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0487" w14:textId="0A3E2B29" w:rsidR="00411F11" w:rsidRDefault="162228C9" w:rsidP="378E82E9">
      <w:pPr>
        <w:rPr>
          <w:rFonts w:ascii="Aptos" w:eastAsia="Aptos" w:hAnsi="Aptos" w:cs="Aptos"/>
          <w:b/>
          <w:bCs/>
        </w:rPr>
      </w:pPr>
      <w:r w:rsidRPr="378E82E9">
        <w:rPr>
          <w:rFonts w:ascii="Aptos" w:eastAsia="Aptos" w:hAnsi="Aptos" w:cs="Aptos"/>
          <w:b/>
          <w:bCs/>
        </w:rPr>
        <w:t xml:space="preserve">14) Responsibilities of Executive Officers </w:t>
      </w:r>
    </w:p>
    <w:p w14:paraId="5E5787A5" w14:textId="3EB4D071" w:rsidR="00411F11" w:rsidRDefault="162228C9" w:rsidP="378E82E9">
      <w:r w:rsidRPr="378E82E9">
        <w:rPr>
          <w:rFonts w:ascii="Aptos" w:eastAsia="Aptos" w:hAnsi="Aptos" w:cs="Aptos"/>
        </w:rPr>
        <w:t>a) Executive Officers</w:t>
      </w:r>
    </w:p>
    <w:p w14:paraId="02523F6D" w14:textId="6475A645" w:rsidR="162228C9" w:rsidRDefault="162228C9" w:rsidP="378E82E9">
      <w:r w:rsidRPr="378E82E9">
        <w:rPr>
          <w:rFonts w:ascii="Aptos" w:eastAsia="Aptos" w:hAnsi="Aptos" w:cs="Aptos"/>
        </w:rPr>
        <w:t xml:space="preserve">Executive Officers must </w:t>
      </w:r>
      <w:proofErr w:type="gramStart"/>
      <w:r w:rsidRPr="378E82E9">
        <w:rPr>
          <w:rFonts w:ascii="Aptos" w:eastAsia="Aptos" w:hAnsi="Aptos" w:cs="Aptos"/>
        </w:rPr>
        <w:t>at all times</w:t>
      </w:r>
      <w:proofErr w:type="gramEnd"/>
      <w:r w:rsidRPr="378E82E9">
        <w:rPr>
          <w:rFonts w:ascii="Aptos" w:eastAsia="Aptos" w:hAnsi="Aptos" w:cs="Aptos"/>
        </w:rPr>
        <w:t xml:space="preserve"> comply with their duties under the Act, including to:</w:t>
      </w:r>
    </w:p>
    <w:p w14:paraId="21F1F078" w14:textId="64C24191" w:rsidR="162228C9" w:rsidRDefault="162228C9" w:rsidP="378E82E9">
      <w:pPr>
        <w:ind w:firstLine="720"/>
      </w:pPr>
      <w:r w:rsidRPr="378E82E9">
        <w:rPr>
          <w:rFonts w:ascii="Aptos" w:eastAsia="Aptos" w:hAnsi="Aptos" w:cs="Aptos"/>
        </w:rPr>
        <w:t xml:space="preserve">i) Act in good faith and in the best interests of the Association. </w:t>
      </w:r>
    </w:p>
    <w:p w14:paraId="03AD205C" w14:textId="39BA1FF8" w:rsidR="162228C9" w:rsidRDefault="162228C9" w:rsidP="378E82E9">
      <w:pPr>
        <w:ind w:firstLine="720"/>
      </w:pPr>
      <w:r w:rsidRPr="378E82E9">
        <w:rPr>
          <w:rFonts w:ascii="Aptos" w:eastAsia="Aptos" w:hAnsi="Aptos" w:cs="Aptos"/>
        </w:rPr>
        <w:t xml:space="preserve">ii) Exercise powers for proper purposes only; </w:t>
      </w:r>
    </w:p>
    <w:p w14:paraId="2C4089E9" w14:textId="3AECFC64" w:rsidR="162228C9" w:rsidRDefault="162228C9" w:rsidP="378E82E9">
      <w:pPr>
        <w:ind w:firstLine="720"/>
      </w:pPr>
      <w:r w:rsidRPr="378E82E9">
        <w:rPr>
          <w:rFonts w:ascii="Aptos" w:eastAsia="Aptos" w:hAnsi="Aptos" w:cs="Aptos"/>
        </w:rPr>
        <w:t xml:space="preserve">iii) Comply with the Act and this Constitution. </w:t>
      </w:r>
    </w:p>
    <w:p w14:paraId="276156A1" w14:textId="5C5FF7C2" w:rsidR="162228C9" w:rsidRDefault="162228C9" w:rsidP="378E82E9">
      <w:pPr>
        <w:ind w:firstLine="720"/>
      </w:pPr>
      <w:r w:rsidRPr="378E82E9">
        <w:rPr>
          <w:rFonts w:ascii="Aptos" w:eastAsia="Aptos" w:hAnsi="Aptos" w:cs="Aptos"/>
        </w:rPr>
        <w:t xml:space="preserve">iv) Exercise reasonable care and diligence. </w:t>
      </w:r>
    </w:p>
    <w:p w14:paraId="2E04DB34" w14:textId="2E9DEA61" w:rsidR="162228C9" w:rsidRDefault="162228C9" w:rsidP="378E82E9">
      <w:pPr>
        <w:ind w:firstLine="720"/>
      </w:pPr>
      <w:r w:rsidRPr="378E82E9">
        <w:rPr>
          <w:rFonts w:ascii="Aptos" w:eastAsia="Aptos" w:hAnsi="Aptos" w:cs="Aptos"/>
        </w:rPr>
        <w:t xml:space="preserve">v) Not create a substantial risk of serious loss to creditors. </w:t>
      </w:r>
    </w:p>
    <w:p w14:paraId="3097A23A" w14:textId="09D60220" w:rsidR="162228C9" w:rsidRDefault="162228C9" w:rsidP="378E82E9">
      <w:pPr>
        <w:ind w:firstLine="720"/>
      </w:pPr>
      <w:r w:rsidRPr="378E82E9">
        <w:rPr>
          <w:rFonts w:ascii="Aptos" w:eastAsia="Aptos" w:hAnsi="Aptos" w:cs="Aptos"/>
        </w:rPr>
        <w:t xml:space="preserve">vi) Not provide for the Association to incur any obligation that they do not </w:t>
      </w:r>
      <w:r>
        <w:tab/>
      </w:r>
      <w:r>
        <w:tab/>
      </w:r>
      <w:r w:rsidR="528084A4" w:rsidRPr="378E82E9">
        <w:rPr>
          <w:rFonts w:ascii="Aptos" w:eastAsia="Aptos" w:hAnsi="Aptos" w:cs="Aptos"/>
        </w:rPr>
        <w:t>r</w:t>
      </w:r>
      <w:r w:rsidRPr="378E82E9">
        <w:rPr>
          <w:rFonts w:ascii="Aptos" w:eastAsia="Aptos" w:hAnsi="Aptos" w:cs="Aptos"/>
        </w:rPr>
        <w:t>easonably believe the Association can perform.</w:t>
      </w:r>
    </w:p>
    <w:p w14:paraId="215C6F0E" w14:textId="2E2815A0" w:rsidR="378E82E9" w:rsidRDefault="378E82E9" w:rsidP="378E82E9">
      <w:pPr>
        <w:ind w:firstLine="720"/>
        <w:rPr>
          <w:rFonts w:ascii="Aptos" w:eastAsia="Aptos" w:hAnsi="Aptos" w:cs="Aptos"/>
        </w:rPr>
      </w:pPr>
    </w:p>
    <w:p w14:paraId="2955DF37" w14:textId="494EA413" w:rsidR="04CBDD7F" w:rsidRDefault="04CBDD7F" w:rsidP="378E82E9">
      <w:r w:rsidRPr="378E82E9">
        <w:rPr>
          <w:rFonts w:ascii="Aptos" w:eastAsia="Aptos" w:hAnsi="Aptos" w:cs="Aptos"/>
          <w:b/>
          <w:bCs/>
        </w:rPr>
        <w:t xml:space="preserve">b) President </w:t>
      </w:r>
    </w:p>
    <w:p w14:paraId="5F1EEE4F" w14:textId="6F3960E8" w:rsidR="04CBDD7F" w:rsidRDefault="04CBDD7F" w:rsidP="378E82E9">
      <w:r w:rsidRPr="378E82E9">
        <w:rPr>
          <w:rFonts w:ascii="Aptos" w:eastAsia="Aptos" w:hAnsi="Aptos" w:cs="Aptos"/>
        </w:rPr>
        <w:t xml:space="preserve">i) The President is the primary elected representative of members of the Association. The President will lead the Association and Executive in fulfilling its core functions and achieving its goals of advancing the educational, welfare, social, cultural, and sporting interests of the members of the Association. </w:t>
      </w:r>
    </w:p>
    <w:p w14:paraId="7B539A43" w14:textId="58A3C426" w:rsidR="04CBDD7F" w:rsidRDefault="04CBDD7F" w:rsidP="378E82E9">
      <w:r w:rsidRPr="378E82E9">
        <w:rPr>
          <w:rFonts w:ascii="Aptos" w:eastAsia="Aptos" w:hAnsi="Aptos" w:cs="Aptos"/>
        </w:rPr>
        <w:t xml:space="preserve">ii) The President will chair all Executive meetings in which they are present and in the event of an equality of votes will have a casting vote. </w:t>
      </w:r>
    </w:p>
    <w:p w14:paraId="5C58254A" w14:textId="15AA0A29" w:rsidR="04CBDD7F" w:rsidRDefault="04CBDD7F" w:rsidP="378E82E9">
      <w:r w:rsidRPr="378E82E9">
        <w:rPr>
          <w:rFonts w:ascii="Aptos" w:eastAsia="Aptos" w:hAnsi="Aptos" w:cs="Aptos"/>
        </w:rPr>
        <w:t>iii) The President may be re-elected for a further Executive Term after their initial term expires but must not hold office for longer than two (2) year's total.</w:t>
      </w:r>
    </w:p>
    <w:p w14:paraId="257ED35E" w14:textId="3AA57912" w:rsidR="378E82E9" w:rsidRDefault="378E82E9" w:rsidP="378E82E9">
      <w:pPr>
        <w:rPr>
          <w:rFonts w:ascii="Aptos" w:eastAsia="Aptos" w:hAnsi="Aptos" w:cs="Aptos"/>
        </w:rPr>
      </w:pPr>
    </w:p>
    <w:p w14:paraId="251A4BB4" w14:textId="59158B9A" w:rsidR="04CBDD7F" w:rsidRDefault="04CBDD7F" w:rsidP="378E82E9">
      <w:r w:rsidRPr="378E82E9">
        <w:rPr>
          <w:rFonts w:ascii="Aptos" w:eastAsia="Aptos" w:hAnsi="Aptos" w:cs="Aptos"/>
          <w:b/>
          <w:bCs/>
        </w:rPr>
        <w:t>c) Administrative Vice-President</w:t>
      </w:r>
    </w:p>
    <w:p w14:paraId="23C53096" w14:textId="195D8B14" w:rsidR="04CBDD7F" w:rsidRDefault="04CBDD7F" w:rsidP="378E82E9">
      <w:r w:rsidRPr="378E82E9">
        <w:rPr>
          <w:rFonts w:ascii="Aptos" w:eastAsia="Aptos" w:hAnsi="Aptos" w:cs="Aptos"/>
        </w:rPr>
        <w:t xml:space="preserve">i) The Administrative Vice-President is the Vice-President of the Association and is the acting President in the absence of the President assuming all powers and duties of the President during such period. </w:t>
      </w:r>
    </w:p>
    <w:p w14:paraId="1E2347C9" w14:textId="25DC301F" w:rsidR="04CBDD7F" w:rsidRDefault="04CBDD7F" w:rsidP="378E82E9">
      <w:r w:rsidRPr="378E82E9">
        <w:rPr>
          <w:rFonts w:ascii="Aptos" w:eastAsia="Aptos" w:hAnsi="Aptos" w:cs="Aptos"/>
        </w:rPr>
        <w:t>ii) The Vice-President is responsible for maintenance of the internal administrative functions including maintenance of internal policy, oversight of the legislative requirements of the Association and monitoring</w:t>
      </w:r>
      <w:ins w:id="0" w:author="Kamesha Jones" w:date="2026-08-04T01:49:00Z" w16du:dateUtc="2026-08-04T01:49:50Z">
        <w:r w:rsidR="41D60532" w:rsidRPr="378E82E9">
          <w:rPr>
            <w:rFonts w:ascii="Aptos" w:eastAsia="Aptos" w:hAnsi="Aptos" w:cs="Aptos"/>
          </w:rPr>
          <w:t xml:space="preserve"> and implementation</w:t>
        </w:r>
      </w:ins>
      <w:r w:rsidRPr="378E82E9">
        <w:rPr>
          <w:rFonts w:ascii="Aptos" w:eastAsia="Aptos" w:hAnsi="Aptos" w:cs="Aptos"/>
        </w:rPr>
        <w:t xml:space="preserve"> of the strategic goals of the Association.</w:t>
      </w:r>
    </w:p>
    <w:p w14:paraId="3F11660D" w14:textId="09F43CFE" w:rsidR="378E82E9" w:rsidRDefault="378E82E9" w:rsidP="378E82E9">
      <w:pPr>
        <w:rPr>
          <w:rFonts w:ascii="Aptos" w:eastAsia="Aptos" w:hAnsi="Aptos" w:cs="Aptos"/>
        </w:rPr>
      </w:pPr>
    </w:p>
    <w:p w14:paraId="70FD2E92" w14:textId="015ECE45" w:rsidR="2BD18702" w:rsidRDefault="2BD18702" w:rsidP="378E82E9">
      <w:pPr>
        <w:rPr>
          <w:ins w:id="1" w:author="Kamesha Jones" w:date="2026-08-03T23:37:00Z" w16du:dateUtc="2026-08-03T23:37:42Z"/>
        </w:rPr>
      </w:pPr>
      <w:r w:rsidRPr="378E82E9">
        <w:rPr>
          <w:rFonts w:ascii="Aptos" w:eastAsia="Aptos" w:hAnsi="Aptos" w:cs="Aptos"/>
          <w:b/>
          <w:bCs/>
        </w:rPr>
        <w:t>d) Engagement Vice-President</w:t>
      </w:r>
    </w:p>
    <w:p w14:paraId="539057F0" w14:textId="676CE5D8" w:rsidR="2BD18702" w:rsidRDefault="2BD18702" w:rsidP="378E82E9">
      <w:pPr>
        <w:rPr>
          <w:ins w:id="2" w:author="Kamesha Jones" w:date="2026-08-04T00:00:00Z" w16du:dateUtc="2026-08-04T00:00:29Z"/>
          <w:rFonts w:ascii="Aptos" w:eastAsia="Aptos" w:hAnsi="Aptos" w:cs="Aptos"/>
        </w:rPr>
      </w:pPr>
      <w:ins w:id="3" w:author="Kamesha Jones" w:date="2026-08-03T23:37:00Z" w16du:dateUtc="2026-08-03T23:37:59Z">
        <w:r w:rsidRPr="378E82E9">
          <w:rPr>
            <w:rFonts w:ascii="Aptos" w:eastAsia="Aptos" w:hAnsi="Aptos" w:cs="Aptos"/>
            <w:rPrChange w:id="4" w:author="Kamesha Jones" w:date="2026-08-04T01:47:00Z" w16du:dateUtc="2026-08-04T01:47:16Z">
              <w:rPr>
                <w:rFonts w:ascii="Aptos" w:eastAsia="Aptos" w:hAnsi="Aptos" w:cs="Aptos"/>
                <w:b/>
                <w:bCs/>
              </w:rPr>
            </w:rPrChange>
          </w:rPr>
          <w:t xml:space="preserve">i) The </w:t>
        </w:r>
      </w:ins>
      <w:ins w:id="5" w:author="Kamesha Jones" w:date="2026-08-03T23:43:00Z" w16du:dateUtc="2026-08-03T23:43:23Z">
        <w:r w:rsidR="0DBD11ED" w:rsidRPr="378E82E9">
          <w:rPr>
            <w:rFonts w:ascii="Aptos" w:eastAsia="Aptos" w:hAnsi="Aptos" w:cs="Aptos"/>
            <w:rPrChange w:id="6" w:author="Kamesha Jones" w:date="2026-08-04T01:47:00Z" w16du:dateUtc="2026-08-04T01:47:16Z">
              <w:rPr>
                <w:rFonts w:ascii="Aptos" w:eastAsia="Aptos" w:hAnsi="Aptos" w:cs="Aptos"/>
                <w:b/>
                <w:bCs/>
              </w:rPr>
            </w:rPrChange>
          </w:rPr>
          <w:t>Engagement</w:t>
        </w:r>
      </w:ins>
      <w:ins w:id="7" w:author="Kamesha Jones" w:date="2026-08-03T23:37:00Z" w16du:dateUtc="2026-08-03T23:37:59Z">
        <w:r w:rsidRPr="378E82E9">
          <w:rPr>
            <w:rFonts w:ascii="Aptos" w:eastAsia="Aptos" w:hAnsi="Aptos" w:cs="Aptos"/>
            <w:rPrChange w:id="8" w:author="Kamesha Jones" w:date="2026-08-04T01:47:00Z" w16du:dateUtc="2026-08-04T01:47:16Z">
              <w:rPr>
                <w:rFonts w:ascii="Aptos" w:eastAsia="Aptos" w:hAnsi="Aptos" w:cs="Aptos"/>
                <w:b/>
                <w:bCs/>
              </w:rPr>
            </w:rPrChange>
          </w:rPr>
          <w:t xml:space="preserve"> </w:t>
        </w:r>
      </w:ins>
      <w:ins w:id="9" w:author="Kamesha Jones" w:date="2026-08-03T23:38:00Z" w16du:dateUtc="2026-08-03T23:38:06Z">
        <w:r w:rsidRPr="378E82E9">
          <w:rPr>
            <w:rFonts w:ascii="Aptos" w:eastAsia="Aptos" w:hAnsi="Aptos" w:cs="Aptos"/>
            <w:rPrChange w:id="10" w:author="Kamesha Jones" w:date="2026-08-04T01:47:00Z" w16du:dateUtc="2026-08-04T01:47:16Z">
              <w:rPr>
                <w:rFonts w:ascii="Aptos" w:eastAsia="Aptos" w:hAnsi="Aptos" w:cs="Aptos"/>
                <w:b/>
                <w:bCs/>
              </w:rPr>
            </w:rPrChange>
          </w:rPr>
          <w:t xml:space="preserve">Vice-President </w:t>
        </w:r>
        <w:r w:rsidRPr="378E82E9">
          <w:rPr>
            <w:rFonts w:ascii="Aptos" w:eastAsia="Aptos" w:hAnsi="Aptos" w:cs="Aptos"/>
            <w:rPrChange w:id="11" w:author="Kamesha Jones" w:date="2026-08-04T01:47:00Z" w16du:dateUtc="2026-08-04T01:47:16Z">
              <w:rPr>
                <w:rFonts w:ascii="Aptos" w:eastAsia="Aptos" w:hAnsi="Aptos" w:cs="Aptos"/>
                <w:b/>
                <w:bCs/>
              </w:rPr>
            </w:rPrChange>
          </w:rPr>
          <w:t xml:space="preserve">is </w:t>
        </w:r>
      </w:ins>
      <w:ins w:id="12" w:author="Kamesha Jones" w:date="2026-08-03T23:42:00Z" w16du:dateUtc="2026-08-03T23:42:54Z">
        <w:r w:rsidR="01FD7251" w:rsidRPr="378E82E9">
          <w:rPr>
            <w:rFonts w:ascii="Aptos" w:eastAsia="Aptos" w:hAnsi="Aptos" w:cs="Aptos"/>
            <w:rPrChange w:id="13" w:author="Kamesha Jones" w:date="2026-08-04T01:47:00Z" w16du:dateUtc="2026-08-04T01:47:16Z">
              <w:rPr>
                <w:rFonts w:ascii="Aptos" w:eastAsia="Aptos" w:hAnsi="Aptos" w:cs="Aptos"/>
                <w:b/>
                <w:bCs/>
              </w:rPr>
            </w:rPrChange>
          </w:rPr>
          <w:t>responsible for</w:t>
        </w:r>
        <w:r w:rsidR="01FD7251" w:rsidRPr="378E82E9">
          <w:rPr>
            <w:rFonts w:ascii="Aptos" w:eastAsia="Aptos" w:hAnsi="Aptos" w:cs="Aptos"/>
            <w:rPrChange w:id="14" w:author="Kamesha Jones" w:date="2026-08-04T01:47:00Z" w16du:dateUtc="2026-08-04T01:47:16Z">
              <w:rPr>
                <w:rFonts w:ascii="Aptos" w:eastAsia="Aptos" w:hAnsi="Aptos" w:cs="Aptos"/>
                <w:b/>
                <w:bCs/>
              </w:rPr>
            </w:rPrChange>
          </w:rPr>
          <w:t xml:space="preserve"> the oversight and co</w:t>
        </w:r>
      </w:ins>
      <w:ins w:id="15" w:author="Kamesha Jones" w:date="2026-08-03T23:44:00Z" w16du:dateUtc="2026-08-03T23:44:04Z">
        <w:r w:rsidR="191AA9FC" w:rsidRPr="378E82E9">
          <w:rPr>
            <w:rFonts w:ascii="Aptos" w:eastAsia="Aptos" w:hAnsi="Aptos" w:cs="Aptos"/>
            <w:rPrChange w:id="16" w:author="Kamesha Jones" w:date="2026-08-04T01:47:00Z" w16du:dateUtc="2026-08-04T01:47:16Z">
              <w:rPr>
                <w:rFonts w:ascii="Aptos" w:eastAsia="Aptos" w:hAnsi="Aptos" w:cs="Aptos"/>
                <w:b/>
                <w:bCs/>
              </w:rPr>
            </w:rPrChange>
          </w:rPr>
          <w:t>-</w:t>
        </w:r>
      </w:ins>
      <w:ins w:id="17" w:author="Kamesha Jones" w:date="2026-08-03T23:42:00Z" w16du:dateUtc="2026-08-03T23:42:54Z">
        <w:r w:rsidR="01FD7251" w:rsidRPr="378E82E9">
          <w:rPr>
            <w:rFonts w:ascii="Aptos" w:eastAsia="Aptos" w:hAnsi="Aptos" w:cs="Aptos"/>
            <w:rPrChange w:id="18" w:author="Kamesha Jones" w:date="2026-08-04T01:47:00Z" w16du:dateUtc="2026-08-04T01:47:16Z">
              <w:rPr>
                <w:rFonts w:ascii="Aptos" w:eastAsia="Aptos" w:hAnsi="Aptos" w:cs="Aptos"/>
                <w:b/>
                <w:bCs/>
              </w:rPr>
            </w:rPrChange>
          </w:rPr>
          <w:t>ordination of student engagement with OUSA,</w:t>
        </w:r>
      </w:ins>
      <w:ins w:id="19" w:author="Kamesha Jones" w:date="2026-08-03T23:43:00Z" w16du:dateUtc="2026-08-03T23:43:20Z">
        <w:r w:rsidR="01FD7251" w:rsidRPr="378E82E9">
          <w:rPr>
            <w:rFonts w:ascii="Aptos" w:eastAsia="Aptos" w:hAnsi="Aptos" w:cs="Aptos"/>
            <w:rPrChange w:id="20" w:author="Kamesha Jones" w:date="2026-08-04T01:47:00Z" w16du:dateUtc="2026-08-04T01:47:16Z">
              <w:rPr>
                <w:rFonts w:ascii="Aptos" w:eastAsia="Aptos" w:hAnsi="Aptos" w:cs="Aptos"/>
                <w:b/>
                <w:bCs/>
              </w:rPr>
            </w:rPrChange>
          </w:rPr>
          <w:t xml:space="preserve"> its political stances and advocacy on campus. </w:t>
        </w:r>
      </w:ins>
    </w:p>
    <w:p w14:paraId="611D286E" w14:textId="0494EF45" w:rsidR="32269B0B" w:rsidRDefault="32269B0B" w:rsidP="378E82E9">
      <w:pPr>
        <w:rPr>
          <w:rFonts w:ascii="Aptos" w:eastAsia="Aptos" w:hAnsi="Aptos" w:cs="Aptos"/>
          <w:rPrChange w:id="21" w:author="Kamesha Jones" w:date="2026-08-04T01:47:00Z">
            <w:rPr>
              <w:rFonts w:ascii="Aptos" w:eastAsia="Aptos" w:hAnsi="Aptos" w:cs="Aptos"/>
              <w:b/>
              <w:bCs/>
            </w:rPr>
          </w:rPrChange>
        </w:rPr>
      </w:pPr>
      <w:ins w:id="22" w:author="Kamesha Jones" w:date="2026-08-04T00:00:00Z" w16du:dateUtc="2026-08-04T00:00:31Z">
        <w:r w:rsidRPr="378E82E9">
          <w:rPr>
            <w:rFonts w:ascii="Aptos" w:eastAsia="Aptos" w:hAnsi="Aptos" w:cs="Aptos"/>
            <w:rPrChange w:id="23" w:author="Kamesha Jones" w:date="2026-08-04T01:47:00Z" w16du:dateUtc="2026-08-04T01:47:16Z">
              <w:rPr>
                <w:rFonts w:ascii="Aptos" w:eastAsia="Aptos" w:hAnsi="Aptos" w:cs="Aptos"/>
                <w:b/>
                <w:bCs/>
              </w:rPr>
            </w:rPrChange>
          </w:rPr>
          <w:t xml:space="preserve">ii) </w:t>
        </w:r>
      </w:ins>
      <w:ins w:id="24" w:author="Kamesha Jones" w:date="2026-08-04T00:03:00Z" w16du:dateUtc="2026-08-04T00:03:57Z">
        <w:r w:rsidR="713545DA" w:rsidRPr="378E82E9">
          <w:rPr>
            <w:rFonts w:ascii="Aptos" w:eastAsia="Aptos" w:hAnsi="Aptos" w:cs="Aptos"/>
            <w:rPrChange w:id="25" w:author="Kamesha Jones" w:date="2026-08-04T01:47:00Z" w16du:dateUtc="2026-08-04T01:47:16Z">
              <w:rPr>
                <w:rFonts w:ascii="Aptos" w:eastAsia="Aptos" w:hAnsi="Aptos" w:cs="Aptos"/>
                <w:b/>
                <w:bCs/>
              </w:rPr>
            </w:rPrChange>
          </w:rPr>
          <w:t xml:space="preserve">The </w:t>
        </w:r>
      </w:ins>
      <w:ins w:id="26" w:author="Kamesha Jones" w:date="2026-08-04T01:50:00Z" w16du:dateUtc="2026-08-04T01:50:06Z">
        <w:r w:rsidR="114F1A27" w:rsidRPr="378E82E9">
          <w:rPr>
            <w:rFonts w:ascii="Aptos" w:eastAsia="Aptos" w:hAnsi="Aptos" w:cs="Aptos"/>
          </w:rPr>
          <w:t>E</w:t>
        </w:r>
      </w:ins>
      <w:ins w:id="27" w:author="Kamesha Jones" w:date="2026-08-04T00:03:00Z" w16du:dateUtc="2026-08-04T00:03:57Z">
        <w:r w:rsidR="713545DA" w:rsidRPr="378E82E9">
          <w:rPr>
            <w:rFonts w:ascii="Aptos" w:eastAsia="Aptos" w:hAnsi="Aptos" w:cs="Aptos"/>
            <w:rPrChange w:id="28" w:author="Kamesha Jones" w:date="2026-08-04T01:47:00Z" w16du:dateUtc="2026-08-04T01:47:16Z">
              <w:rPr>
                <w:rFonts w:ascii="Aptos" w:eastAsia="Aptos" w:hAnsi="Aptos" w:cs="Aptos"/>
                <w:b/>
                <w:bCs/>
              </w:rPr>
            </w:rPrChange>
          </w:rPr>
          <w:t xml:space="preserve">ngagement Vice-President will work closely with the Administrative Vice-President on the </w:t>
        </w:r>
      </w:ins>
      <w:ins w:id="29" w:author="Kamesha Jones" w:date="2026-08-04T00:04:00Z" w16du:dateUtc="2026-08-04T00:04:02Z">
        <w:r w:rsidR="713545DA" w:rsidRPr="378E82E9">
          <w:rPr>
            <w:rFonts w:ascii="Aptos" w:eastAsia="Aptos" w:hAnsi="Aptos" w:cs="Aptos"/>
            <w:rPrChange w:id="30" w:author="Kamesha Jones" w:date="2026-08-04T01:47:00Z" w16du:dateUtc="2026-08-04T01:47:16Z">
              <w:rPr>
                <w:rFonts w:ascii="Aptos" w:eastAsia="Aptos" w:hAnsi="Aptos" w:cs="Aptos"/>
                <w:b/>
                <w:bCs/>
              </w:rPr>
            </w:rPrChange>
          </w:rPr>
          <w:t xml:space="preserve">monitoring and </w:t>
        </w:r>
        <w:r w:rsidR="24F65822" w:rsidRPr="378E82E9">
          <w:rPr>
            <w:rFonts w:ascii="Aptos" w:eastAsia="Aptos" w:hAnsi="Aptos" w:cs="Aptos"/>
            <w:rPrChange w:id="31" w:author="Kamesha Jones" w:date="2026-08-04T01:47:00Z" w16du:dateUtc="2026-08-04T01:47:16Z">
              <w:rPr>
                <w:rFonts w:ascii="Aptos" w:eastAsia="Aptos" w:hAnsi="Aptos" w:cs="Aptos"/>
                <w:b/>
                <w:bCs/>
              </w:rPr>
            </w:rPrChange>
          </w:rPr>
          <w:t xml:space="preserve">implementation of the </w:t>
        </w:r>
        <w:r w:rsidR="66C5F084" w:rsidRPr="378E82E9">
          <w:rPr>
            <w:rFonts w:ascii="Aptos" w:eastAsia="Aptos" w:hAnsi="Aptos" w:cs="Aptos"/>
            <w:rPrChange w:id="32" w:author="Kamesha Jones" w:date="2026-08-04T01:47:00Z" w16du:dateUtc="2026-08-04T01:47:16Z">
              <w:rPr>
                <w:rFonts w:ascii="Aptos" w:eastAsia="Aptos" w:hAnsi="Aptos" w:cs="Aptos"/>
                <w:b/>
                <w:bCs/>
              </w:rPr>
            </w:rPrChange>
          </w:rPr>
          <w:t>association's</w:t>
        </w:r>
        <w:r w:rsidR="24F65822" w:rsidRPr="378E82E9">
          <w:rPr>
            <w:rFonts w:ascii="Aptos" w:eastAsia="Aptos" w:hAnsi="Aptos" w:cs="Aptos"/>
            <w:rPrChange w:id="33" w:author="Kamesha Jones" w:date="2026-08-04T01:47:00Z" w16du:dateUtc="2026-08-04T01:47:16Z">
              <w:rPr>
                <w:rFonts w:ascii="Aptos" w:eastAsia="Aptos" w:hAnsi="Aptos" w:cs="Aptos"/>
                <w:b/>
                <w:bCs/>
              </w:rPr>
            </w:rPrChange>
          </w:rPr>
          <w:t xml:space="preserve"> </w:t>
        </w:r>
        <w:r w:rsidR="713545DA" w:rsidRPr="378E82E9">
          <w:rPr>
            <w:rFonts w:ascii="Aptos" w:eastAsia="Aptos" w:hAnsi="Aptos" w:cs="Aptos"/>
            <w:rPrChange w:id="34" w:author="Kamesha Jones" w:date="2026-08-04T01:47:00Z" w16du:dateUtc="2026-08-04T01:47:16Z">
              <w:rPr>
                <w:rFonts w:ascii="Aptos" w:eastAsia="Aptos" w:hAnsi="Aptos" w:cs="Aptos"/>
                <w:b/>
                <w:bCs/>
              </w:rPr>
            </w:rPrChange>
          </w:rPr>
          <w:t>strategic goals</w:t>
        </w:r>
      </w:ins>
      <w:ins w:id="35" w:author="Kamesha Jones" w:date="2026-08-04T00:04:00Z" w16du:dateUtc="2026-08-04T00:04:42Z">
        <w:r w:rsidR="19386E82" w:rsidRPr="378E82E9">
          <w:rPr>
            <w:rFonts w:ascii="Aptos" w:eastAsia="Aptos" w:hAnsi="Aptos" w:cs="Aptos"/>
            <w:rPrChange w:id="36" w:author="Kamesha Jones" w:date="2026-08-04T01:47:00Z" w16du:dateUtc="2026-08-04T01:47:16Z">
              <w:rPr>
                <w:rFonts w:ascii="Aptos" w:eastAsia="Aptos" w:hAnsi="Aptos" w:cs="Aptos"/>
                <w:b/>
                <w:bCs/>
              </w:rPr>
            </w:rPrChange>
          </w:rPr>
          <w:t>. T</w:t>
        </w:r>
      </w:ins>
      <w:ins w:id="37" w:author="Kamesha Jones" w:date="2026-08-04T00:01:00Z" w16du:dateUtc="2026-08-04T00:01:50Z">
        <w:r w:rsidRPr="378E82E9">
          <w:rPr>
            <w:rFonts w:ascii="Aptos" w:eastAsia="Aptos" w:hAnsi="Aptos" w:cs="Aptos"/>
            <w:rPrChange w:id="38" w:author="Kamesha Jones" w:date="2026-08-04T01:47:00Z" w16du:dateUtc="2026-08-04T01:47:16Z">
              <w:rPr>
                <w:rFonts w:ascii="Aptos" w:eastAsia="Aptos" w:hAnsi="Aptos" w:cs="Aptos"/>
                <w:b/>
                <w:bCs/>
              </w:rPr>
            </w:rPrChange>
          </w:rPr>
          <w:t>his includes promoting strategic direct</w:t>
        </w:r>
        <w:r w:rsidR="1DAA39A2" w:rsidRPr="378E82E9">
          <w:rPr>
            <w:rFonts w:ascii="Aptos" w:eastAsia="Aptos" w:hAnsi="Aptos" w:cs="Aptos"/>
            <w:rPrChange w:id="39" w:author="Kamesha Jones" w:date="2026-08-04T01:47:00Z" w16du:dateUtc="2026-08-04T01:47:16Z">
              <w:rPr>
                <w:rFonts w:ascii="Aptos" w:eastAsia="Aptos" w:hAnsi="Aptos" w:cs="Aptos"/>
                <w:b/>
                <w:bCs/>
              </w:rPr>
            </w:rPrChange>
          </w:rPr>
          <w:t xml:space="preserve">ion across </w:t>
        </w:r>
        <w:r w:rsidR="66964B68" w:rsidRPr="378E82E9">
          <w:rPr>
            <w:rFonts w:ascii="Aptos" w:eastAsia="Aptos" w:hAnsi="Aptos" w:cs="Aptos"/>
            <w:rPrChange w:id="40" w:author="Kamesha Jones" w:date="2026-08-04T01:47:00Z" w16du:dateUtc="2026-08-04T01:47:16Z">
              <w:rPr>
                <w:rFonts w:ascii="Aptos" w:eastAsia="Aptos" w:hAnsi="Aptos" w:cs="Aptos"/>
                <w:b/>
                <w:bCs/>
              </w:rPr>
            </w:rPrChange>
          </w:rPr>
          <w:t xml:space="preserve">campaigns, marketing, </w:t>
        </w:r>
        <w:r w:rsidR="66964B68" w:rsidRPr="378E82E9">
          <w:rPr>
            <w:rFonts w:ascii="Aptos" w:eastAsia="Aptos" w:hAnsi="Aptos" w:cs="Aptos"/>
            <w:rPrChange w:id="41" w:author="Kamesha Jones" w:date="2026-08-04T01:47:00Z" w16du:dateUtc="2026-08-04T01:47:16Z">
              <w:rPr>
                <w:rFonts w:ascii="Aptos" w:eastAsia="Aptos" w:hAnsi="Aptos" w:cs="Aptos"/>
                <w:b/>
                <w:bCs/>
              </w:rPr>
            </w:rPrChange>
          </w:rPr>
          <w:t>e</w:t>
        </w:r>
      </w:ins>
      <w:ins w:id="42" w:author="Kamesha Jones" w:date="2026-08-04T00:02:00Z" w16du:dateUtc="2026-08-04T00:02:48Z">
        <w:r w:rsidR="66964B68" w:rsidRPr="378E82E9">
          <w:rPr>
            <w:rFonts w:ascii="Aptos" w:eastAsia="Aptos" w:hAnsi="Aptos" w:cs="Aptos"/>
            <w:rPrChange w:id="43" w:author="Kamesha Jones" w:date="2026-08-04T01:47:00Z" w16du:dateUtc="2026-08-04T01:47:16Z">
              <w:rPr>
                <w:rFonts w:ascii="Aptos" w:eastAsia="Aptos" w:hAnsi="Aptos" w:cs="Aptos"/>
                <w:b/>
                <w:bCs/>
              </w:rPr>
            </w:rPrChange>
          </w:rPr>
          <w:t xml:space="preserve">vents and </w:t>
        </w:r>
        <w:r w:rsidR="5B866062" w:rsidRPr="378E82E9">
          <w:rPr>
            <w:rFonts w:ascii="Aptos" w:eastAsia="Aptos" w:hAnsi="Aptos" w:cs="Aptos"/>
            <w:rPrChange w:id="44" w:author="Kamesha Jones" w:date="2026-08-04T01:47:00Z" w16du:dateUtc="2026-08-04T01:47:16Z">
              <w:rPr>
                <w:rFonts w:ascii="Aptos" w:eastAsia="Aptos" w:hAnsi="Aptos" w:cs="Aptos"/>
                <w:b/>
                <w:bCs/>
              </w:rPr>
            </w:rPrChange>
          </w:rPr>
          <w:t xml:space="preserve">general </w:t>
        </w:r>
        <w:r w:rsidR="66964B68" w:rsidRPr="378E82E9">
          <w:rPr>
            <w:rFonts w:ascii="Aptos" w:eastAsia="Aptos" w:hAnsi="Aptos" w:cs="Aptos"/>
            <w:rPrChange w:id="45" w:author="Kamesha Jones" w:date="2026-08-04T01:47:00Z" w16du:dateUtc="2026-08-04T01:47:16Z">
              <w:rPr>
                <w:rFonts w:ascii="Aptos" w:eastAsia="Aptos" w:hAnsi="Aptos" w:cs="Aptos"/>
                <w:b/>
                <w:bCs/>
              </w:rPr>
            </w:rPrChange>
          </w:rPr>
          <w:t xml:space="preserve">oversight of </w:t>
        </w:r>
        <w:r w:rsidR="54544618" w:rsidRPr="378E82E9">
          <w:rPr>
            <w:rFonts w:ascii="Aptos" w:eastAsia="Aptos" w:hAnsi="Aptos" w:cs="Aptos"/>
            <w:rPrChange w:id="46" w:author="Kamesha Jones" w:date="2026-08-04T01:47:00Z" w16du:dateUtc="2026-08-04T01:47:16Z">
              <w:rPr>
                <w:rFonts w:ascii="Aptos" w:eastAsia="Aptos" w:hAnsi="Aptos" w:cs="Aptos"/>
                <w:b/>
                <w:bCs/>
              </w:rPr>
            </w:rPrChange>
          </w:rPr>
          <w:t xml:space="preserve">OUSA official media channels. </w:t>
        </w:r>
      </w:ins>
    </w:p>
    <w:p w14:paraId="010536B0" w14:textId="4CFF73CB" w:rsidR="378E82E9" w:rsidRDefault="378E82E9" w:rsidP="378E82E9">
      <w:pPr>
        <w:rPr>
          <w:rFonts w:ascii="Aptos" w:eastAsia="Aptos" w:hAnsi="Aptos" w:cs="Aptos"/>
        </w:rPr>
      </w:pPr>
    </w:p>
    <w:p w14:paraId="0421F40D" w14:textId="695D9FEA" w:rsidR="110450DE" w:rsidRDefault="110450DE" w:rsidP="378E82E9">
      <w:ins w:id="47" w:author="Kamesha Jones" w:date="2026-08-03T23:44:00Z" w16du:dateUtc="2026-08-03T23:44:18Z">
        <w:r w:rsidRPr="378E82E9">
          <w:rPr>
            <w:rFonts w:ascii="Aptos" w:eastAsia="Aptos" w:hAnsi="Aptos" w:cs="Aptos"/>
            <w:b/>
            <w:bCs/>
          </w:rPr>
          <w:t>e</w:t>
        </w:r>
      </w:ins>
      <w:del w:id="48" w:author="Kamesha Jones" w:date="2026-08-03T23:44:00Z" w16du:dateUtc="2026-08-03T23:44:18Z">
        <w:r w:rsidRPr="378E82E9" w:rsidDel="04CBDD7F">
          <w:rPr>
            <w:rFonts w:ascii="Aptos" w:eastAsia="Aptos" w:hAnsi="Aptos" w:cs="Aptos"/>
            <w:b/>
            <w:bCs/>
          </w:rPr>
          <w:delText>d</w:delText>
        </w:r>
      </w:del>
      <w:r w:rsidR="04CBDD7F" w:rsidRPr="378E82E9">
        <w:rPr>
          <w:rFonts w:ascii="Aptos" w:eastAsia="Aptos" w:hAnsi="Aptos" w:cs="Aptos"/>
          <w:b/>
          <w:bCs/>
        </w:rPr>
        <w:t>) Finance Officer</w:t>
      </w:r>
    </w:p>
    <w:p w14:paraId="0630DC38" w14:textId="4323BB5B" w:rsidR="04CBDD7F" w:rsidRDefault="04CBDD7F" w:rsidP="378E82E9">
      <w:pPr>
        <w:rPr>
          <w:ins w:id="49" w:author="Kamesha Jones" w:date="2026-08-04T01:33:00Z" w16du:dateUtc="2026-08-04T01:33:06Z"/>
        </w:rPr>
      </w:pPr>
      <w:r w:rsidRPr="378E82E9">
        <w:rPr>
          <w:rFonts w:ascii="Aptos" w:eastAsia="Aptos" w:hAnsi="Aptos" w:cs="Aptos"/>
        </w:rPr>
        <w:t xml:space="preserve">i) The Finance </w:t>
      </w:r>
      <w:del w:id="50" w:author="Kamesha Jones" w:date="2026-08-04T01:48:00Z" w16du:dateUtc="2026-08-04T01:48:08Z">
        <w:r w:rsidRPr="378E82E9" w:rsidDel="04CBDD7F">
          <w:rPr>
            <w:rFonts w:ascii="Aptos" w:eastAsia="Aptos" w:hAnsi="Aptos" w:cs="Aptos"/>
          </w:rPr>
          <w:delText xml:space="preserve">and Strategy </w:delText>
        </w:r>
      </w:del>
      <w:r w:rsidRPr="378E82E9">
        <w:rPr>
          <w:rFonts w:ascii="Aptos" w:eastAsia="Aptos" w:hAnsi="Aptos" w:cs="Aptos"/>
        </w:rPr>
        <w:t xml:space="preserve">Officer is responsible for oversight of the financial performance, commercial interests, </w:t>
      </w:r>
      <w:del w:id="51" w:author="Kamesha Jones" w:date="2026-08-03T23:37:00Z" w16du:dateUtc="2026-08-03T23:37:39Z">
        <w:r w:rsidRPr="378E82E9" w:rsidDel="04CBDD7F">
          <w:rPr>
            <w:rFonts w:ascii="Aptos" w:eastAsia="Aptos" w:hAnsi="Aptos" w:cs="Aptos"/>
          </w:rPr>
          <w:delText>campaigns and developmen</w:delText>
        </w:r>
      </w:del>
      <w:r w:rsidRPr="378E82E9">
        <w:rPr>
          <w:rFonts w:ascii="Aptos" w:eastAsia="Aptos" w:hAnsi="Aptos" w:cs="Aptos"/>
        </w:rPr>
        <w:t>t, implementation and monitoring of the commercial goals of the Association.</w:t>
      </w:r>
    </w:p>
    <w:p w14:paraId="760B910F" w14:textId="3E34D171" w:rsidR="6B9D8C04" w:rsidRDefault="6B9D8C04" w:rsidP="378E82E9">
      <w:pPr>
        <w:rPr>
          <w:ins w:id="52" w:author="Kamesha Jones" w:date="2026-08-04T01:50:00Z" w16du:dateUtc="2026-08-04T01:50:15Z"/>
          <w:rFonts w:ascii="Aptos" w:eastAsia="Aptos" w:hAnsi="Aptos" w:cs="Aptos"/>
        </w:rPr>
      </w:pPr>
      <w:ins w:id="53" w:author="Kamesha Jones" w:date="2026-08-04T01:33:00Z" w16du:dateUtc="2026-08-04T01:33:35Z">
        <w:r w:rsidRPr="378E82E9">
          <w:rPr>
            <w:rFonts w:ascii="Aptos" w:eastAsia="Aptos" w:hAnsi="Aptos" w:cs="Aptos"/>
          </w:rPr>
          <w:t xml:space="preserve">ii) </w:t>
        </w:r>
      </w:ins>
      <w:ins w:id="54" w:author="Kamesha Jones" w:date="2026-08-04T01:48:00Z" w16du:dateUtc="2026-08-04T01:48:27Z">
        <w:r w:rsidR="3F7DF700" w:rsidRPr="378E82E9">
          <w:rPr>
            <w:rFonts w:ascii="Aptos" w:eastAsia="Aptos" w:hAnsi="Aptos" w:cs="Aptos"/>
          </w:rPr>
          <w:t xml:space="preserve">The Finance Officer will be the primary </w:t>
        </w:r>
      </w:ins>
      <w:ins w:id="55" w:author="Kamesha Jones" w:date="2026-08-04T03:55:00Z" w16du:dateUtc="2026-08-04T03:55:05Z">
        <w:r w:rsidR="386E11A0" w:rsidRPr="378E82E9">
          <w:rPr>
            <w:rFonts w:ascii="Aptos" w:eastAsia="Aptos" w:hAnsi="Aptos" w:cs="Aptos"/>
          </w:rPr>
          <w:t>liason</w:t>
        </w:r>
      </w:ins>
      <w:ins w:id="56" w:author="Kamesha Jones" w:date="2026-08-04T01:33:00Z" w16du:dateUtc="2026-08-04T01:33:35Z">
        <w:r w:rsidRPr="378E82E9">
          <w:rPr>
            <w:rFonts w:ascii="Aptos" w:eastAsia="Aptos" w:hAnsi="Aptos" w:cs="Aptos"/>
          </w:rPr>
          <w:t xml:space="preserve"> between </w:t>
        </w:r>
      </w:ins>
      <w:ins w:id="57" w:author="Kamesha Jones" w:date="2026-08-04T01:48:00Z" w16du:dateUtc="2026-08-04T01:48:49Z">
        <w:r w:rsidR="0B616534" w:rsidRPr="378E82E9">
          <w:rPr>
            <w:rFonts w:ascii="Aptos" w:eastAsia="Aptos" w:hAnsi="Aptos" w:cs="Aptos"/>
          </w:rPr>
          <w:t xml:space="preserve">the </w:t>
        </w:r>
      </w:ins>
      <w:ins w:id="58" w:author="Kamesha Jones" w:date="2026-08-04T01:33:00Z" w16du:dateUtc="2026-08-04T01:33:35Z">
        <w:r w:rsidRPr="378E82E9">
          <w:rPr>
            <w:rFonts w:ascii="Aptos" w:eastAsia="Aptos" w:hAnsi="Aptos" w:cs="Aptos"/>
          </w:rPr>
          <w:t>executive and</w:t>
        </w:r>
      </w:ins>
      <w:ins w:id="59" w:author="Kamesha Jones" w:date="2026-08-04T01:48:00Z" w16du:dateUtc="2026-08-04T01:48:55Z">
        <w:r w:rsidR="25C2EE29" w:rsidRPr="378E82E9">
          <w:rPr>
            <w:rFonts w:ascii="Aptos" w:eastAsia="Aptos" w:hAnsi="Aptos" w:cs="Aptos"/>
          </w:rPr>
          <w:t xml:space="preserve"> all</w:t>
        </w:r>
      </w:ins>
      <w:ins w:id="60" w:author="Kamesha Jones" w:date="2026-08-04T01:33:00Z" w16du:dateUtc="2026-08-04T01:33:35Z">
        <w:r w:rsidRPr="378E82E9">
          <w:rPr>
            <w:rFonts w:ascii="Aptos" w:eastAsia="Aptos" w:hAnsi="Aptos" w:cs="Aptos"/>
          </w:rPr>
          <w:t xml:space="preserve"> commercial </w:t>
        </w:r>
      </w:ins>
      <w:ins w:id="61" w:author="Kamesha Jones" w:date="2026-08-04T02:03:00Z" w16du:dateUtc="2026-08-04T02:03:41Z">
        <w:r w:rsidR="75E1A117" w:rsidRPr="378E82E9">
          <w:rPr>
            <w:rFonts w:ascii="Aptos" w:eastAsia="Aptos" w:hAnsi="Aptos" w:cs="Aptos"/>
          </w:rPr>
          <w:t>decision-</w:t>
        </w:r>
      </w:ins>
      <w:ins w:id="62" w:author="Kamesha Jones" w:date="2026-08-04T01:33:00Z" w16du:dateUtc="2026-08-04T01:33:35Z">
        <w:r w:rsidRPr="378E82E9">
          <w:rPr>
            <w:rFonts w:ascii="Aptos" w:eastAsia="Aptos" w:hAnsi="Aptos" w:cs="Aptos"/>
          </w:rPr>
          <w:t>making</w:t>
        </w:r>
      </w:ins>
      <w:ins w:id="63" w:author="Kamesha Jones" w:date="2026-08-04T01:48:00Z" w16du:dateUtc="2026-08-04T01:48:59Z">
        <w:r w:rsidR="54FFCF92" w:rsidRPr="378E82E9">
          <w:rPr>
            <w:rFonts w:ascii="Aptos" w:eastAsia="Aptos" w:hAnsi="Aptos" w:cs="Aptos"/>
          </w:rPr>
          <w:t xml:space="preserve"> part</w:t>
        </w:r>
      </w:ins>
      <w:ins w:id="64" w:author="Kamesha Jones" w:date="2026-08-04T01:49:00Z" w16du:dateUtc="2026-08-04T01:49:07Z">
        <w:r w:rsidR="54FFCF92" w:rsidRPr="378E82E9">
          <w:rPr>
            <w:rFonts w:ascii="Aptos" w:eastAsia="Aptos" w:hAnsi="Aptos" w:cs="Aptos"/>
          </w:rPr>
          <w:t>ies, and will r</w:t>
        </w:r>
      </w:ins>
      <w:ins w:id="65" w:author="Kamesha Jones" w:date="2026-08-04T01:33:00Z" w16du:dateUtc="2026-08-04T01:33:35Z">
        <w:r w:rsidRPr="378E82E9">
          <w:rPr>
            <w:rFonts w:ascii="Aptos" w:eastAsia="Aptos" w:hAnsi="Aptos" w:cs="Aptos"/>
          </w:rPr>
          <w:t xml:space="preserve">eport to executive on FESC and Holdings </w:t>
        </w:r>
      </w:ins>
      <w:ins w:id="66" w:author="Kamesha Jones" w:date="2026-08-04T03:51:00Z" w16du:dateUtc="2026-08-04T03:51:46Z">
        <w:r w:rsidR="50F5DB84" w:rsidRPr="378E82E9">
          <w:rPr>
            <w:rFonts w:ascii="Aptos" w:eastAsia="Aptos" w:hAnsi="Aptos" w:cs="Aptos"/>
          </w:rPr>
          <w:t>progress</w:t>
        </w:r>
      </w:ins>
    </w:p>
    <w:p w14:paraId="2D6BB129" w14:textId="6094116D" w:rsidR="58F6DB0C" w:rsidRDefault="58F6DB0C" w:rsidP="378E82E9">
      <w:pPr>
        <w:rPr>
          <w:ins w:id="67" w:author="Kamesha Jones" w:date="2026-08-04T03:52:00Z" w16du:dateUtc="2026-08-04T03:52:12Z"/>
          <w:rFonts w:ascii="Aptos" w:eastAsia="Aptos" w:hAnsi="Aptos" w:cs="Aptos"/>
        </w:rPr>
      </w:pPr>
      <w:ins w:id="68" w:author="Kamesha Jones" w:date="2026-08-04T01:50:00Z" w16du:dateUtc="2026-08-04T01:50:59Z">
        <w:r w:rsidRPr="378E82E9">
          <w:rPr>
            <w:rFonts w:ascii="Aptos" w:eastAsia="Aptos" w:hAnsi="Aptos" w:cs="Aptos"/>
          </w:rPr>
          <w:t xml:space="preserve">iii) The Finance Officer will be responsible for </w:t>
        </w:r>
      </w:ins>
      <w:ins w:id="69" w:author="Kamesha Jones" w:date="2026-08-04T03:54:00Z" w16du:dateUtc="2026-08-04T03:54:08Z">
        <w:r w:rsidR="6DDFC478" w:rsidRPr="378E82E9">
          <w:rPr>
            <w:rFonts w:ascii="Aptos" w:eastAsia="Aptos" w:hAnsi="Aptos" w:cs="Aptos"/>
          </w:rPr>
          <w:t>co</w:t>
        </w:r>
        <w:r w:rsidR="7D3AE1A4" w:rsidRPr="378E82E9">
          <w:rPr>
            <w:rFonts w:ascii="Aptos" w:eastAsia="Aptos" w:hAnsi="Aptos" w:cs="Aptos"/>
          </w:rPr>
          <w:t>-</w:t>
        </w:r>
        <w:r w:rsidR="6DDFC478" w:rsidRPr="378E82E9">
          <w:rPr>
            <w:rFonts w:ascii="Aptos" w:eastAsia="Aptos" w:hAnsi="Aptos" w:cs="Aptos"/>
          </w:rPr>
          <w:t xml:space="preserve">authoring </w:t>
        </w:r>
      </w:ins>
      <w:ins w:id="70" w:author="Kamesha Jones" w:date="2026-08-04T01:51:00Z" w16du:dateUtc="2026-08-04T01:51:12Z">
        <w:r w:rsidRPr="378E82E9">
          <w:rPr>
            <w:rFonts w:ascii="Aptos" w:eastAsia="Aptos" w:hAnsi="Aptos" w:cs="Aptos"/>
          </w:rPr>
          <w:t xml:space="preserve">the </w:t>
        </w:r>
      </w:ins>
      <w:ins w:id="71" w:author="Kamesha Jones" w:date="2026-08-04T03:51:00Z" w16du:dateUtc="2026-08-04T03:51:43Z">
        <w:r w:rsidR="30BC0424" w:rsidRPr="378E82E9">
          <w:rPr>
            <w:rFonts w:ascii="Aptos" w:eastAsia="Aptos" w:hAnsi="Aptos" w:cs="Aptos"/>
          </w:rPr>
          <w:t>annual</w:t>
        </w:r>
      </w:ins>
      <w:ins w:id="72" w:author="Kamesha Jones" w:date="2026-08-04T01:51:00Z" w16du:dateUtc="2026-08-04T01:51:12Z">
        <w:r w:rsidRPr="378E82E9">
          <w:rPr>
            <w:rFonts w:ascii="Aptos" w:eastAsia="Aptos" w:hAnsi="Aptos" w:cs="Aptos"/>
          </w:rPr>
          <w:t xml:space="preserve"> budget</w:t>
        </w:r>
      </w:ins>
      <w:ins w:id="73" w:author="Kamesha Jones" w:date="2026-08-04T03:54:00Z" w16du:dateUtc="2026-08-04T03:54:25Z">
        <w:r w:rsidR="33A2BF98" w:rsidRPr="378E82E9">
          <w:rPr>
            <w:rFonts w:ascii="Aptos" w:eastAsia="Aptos" w:hAnsi="Aptos" w:cs="Aptos"/>
          </w:rPr>
          <w:t xml:space="preserve"> in conjunction with the Chief Executive</w:t>
        </w:r>
      </w:ins>
    </w:p>
    <w:p w14:paraId="126572B9" w14:textId="000DF271" w:rsidR="37788A8E" w:rsidRDefault="37788A8E" w:rsidP="378E82E9">
      <w:pPr>
        <w:rPr>
          <w:rFonts w:ascii="Aptos" w:eastAsia="Aptos" w:hAnsi="Aptos" w:cs="Aptos"/>
        </w:rPr>
      </w:pPr>
      <w:ins w:id="74" w:author="Kamesha Jones" w:date="2026-08-04T03:52:00Z" w16du:dateUtc="2026-08-04T03:52:59Z">
        <w:r w:rsidRPr="378E82E9">
          <w:rPr>
            <w:rFonts w:ascii="Aptos" w:eastAsia="Aptos" w:hAnsi="Aptos" w:cs="Aptos"/>
          </w:rPr>
          <w:t xml:space="preserve">Iiii) The Finance Officer shall sit on the University Union Ltd and OUSA Holdings Ltd board as the </w:t>
        </w:r>
      </w:ins>
      <w:ins w:id="75" w:author="Kamesha Jones" w:date="2026-08-04T03:53:00Z" w16du:dateUtc="2026-08-04T03:53:23Z">
        <w:r w:rsidR="35148122" w:rsidRPr="378E82E9">
          <w:rPr>
            <w:rFonts w:ascii="Aptos" w:eastAsia="Aptos" w:hAnsi="Aptos" w:cs="Aptos"/>
          </w:rPr>
          <w:t>executive's</w:t>
        </w:r>
      </w:ins>
      <w:ins w:id="76" w:author="Kamesha Jones" w:date="2026-08-04T03:52:00Z" w16du:dateUtc="2026-08-04T03:52:59Z">
        <w:r w:rsidRPr="378E82E9">
          <w:rPr>
            <w:rFonts w:ascii="Aptos" w:eastAsia="Aptos" w:hAnsi="Aptos" w:cs="Aptos"/>
          </w:rPr>
          <w:t xml:space="preserve"> repr</w:t>
        </w:r>
      </w:ins>
      <w:ins w:id="77" w:author="Kamesha Jones" w:date="2026-08-04T03:53:00Z" w16du:dateUtc="2026-08-04T03:53:20Z">
        <w:r w:rsidRPr="378E82E9">
          <w:rPr>
            <w:rFonts w:ascii="Aptos" w:eastAsia="Aptos" w:hAnsi="Aptos" w:cs="Aptos"/>
          </w:rPr>
          <w:t>esent</w:t>
        </w:r>
        <w:r w:rsidR="1B6232F3" w:rsidRPr="378E82E9">
          <w:rPr>
            <w:rFonts w:ascii="Aptos" w:eastAsia="Aptos" w:hAnsi="Aptos" w:cs="Aptos"/>
          </w:rPr>
          <w:t xml:space="preserve">ative </w:t>
        </w:r>
      </w:ins>
    </w:p>
    <w:p w14:paraId="5AA351B4" w14:textId="002D126F" w:rsidR="378E82E9" w:rsidRDefault="378E82E9" w:rsidP="378E82E9">
      <w:pPr>
        <w:rPr>
          <w:rFonts w:ascii="Aptos" w:eastAsia="Aptos" w:hAnsi="Aptos" w:cs="Aptos"/>
        </w:rPr>
      </w:pPr>
    </w:p>
    <w:p w14:paraId="23CA9ADD" w14:textId="733AEF1D" w:rsidR="2BF22441" w:rsidRDefault="2BF22441" w:rsidP="378E82E9">
      <w:pPr>
        <w:rPr>
          <w:rFonts w:ascii="Aptos" w:eastAsia="Aptos" w:hAnsi="Aptos" w:cs="Aptos"/>
          <w:b/>
          <w:bCs/>
        </w:rPr>
      </w:pPr>
      <w:ins w:id="78" w:author="Kamesha Jones" w:date="2026-08-03T23:44:00Z" w16du:dateUtc="2026-08-03T23:44:21Z">
        <w:r w:rsidRPr="378E82E9">
          <w:rPr>
            <w:rFonts w:ascii="Aptos" w:eastAsia="Aptos" w:hAnsi="Aptos" w:cs="Aptos"/>
            <w:b/>
            <w:bCs/>
          </w:rPr>
          <w:t>f</w:t>
        </w:r>
      </w:ins>
      <w:del w:id="79" w:author="Kamesha Jones" w:date="2026-08-03T23:44:00Z" w16du:dateUtc="2026-08-03T23:44:20Z">
        <w:r w:rsidRPr="378E82E9" w:rsidDel="04CBDD7F">
          <w:rPr>
            <w:rFonts w:ascii="Aptos" w:eastAsia="Aptos" w:hAnsi="Aptos" w:cs="Aptos"/>
            <w:b/>
            <w:bCs/>
          </w:rPr>
          <w:delText>e</w:delText>
        </w:r>
      </w:del>
      <w:r w:rsidR="04CBDD7F" w:rsidRPr="378E82E9">
        <w:rPr>
          <w:rFonts w:ascii="Aptos" w:eastAsia="Aptos" w:hAnsi="Aptos" w:cs="Aptos"/>
          <w:b/>
          <w:bCs/>
        </w:rPr>
        <w:t xml:space="preserve">) Academic </w:t>
      </w:r>
      <w:del w:id="80" w:author="Kamesha Jones" w:date="2026-08-04T01:36:00Z" w16du:dateUtc="2026-08-04T01:36:09Z">
        <w:r w:rsidRPr="378E82E9" w:rsidDel="04CBDD7F">
          <w:rPr>
            <w:rFonts w:ascii="Aptos" w:eastAsia="Aptos" w:hAnsi="Aptos" w:cs="Aptos"/>
            <w:b/>
            <w:bCs/>
          </w:rPr>
          <w:delText>Representative</w:delText>
        </w:r>
      </w:del>
      <w:ins w:id="81" w:author="Kamesha Jones" w:date="2026-08-04T01:36:00Z" w16du:dateUtc="2026-08-04T01:36:10Z">
        <w:r w:rsidR="426E7CFA" w:rsidRPr="378E82E9">
          <w:rPr>
            <w:rFonts w:ascii="Aptos" w:eastAsia="Aptos" w:hAnsi="Aptos" w:cs="Aptos"/>
            <w:b/>
            <w:bCs/>
          </w:rPr>
          <w:t>Officer</w:t>
        </w:r>
      </w:ins>
      <w:ins w:id="82" w:author="Kamesha Jones" w:date="2026-08-03T23:44:00Z" w16du:dateUtc="2026-08-03T23:44:08Z">
        <w:r w:rsidR="59D8D3DC" w:rsidRPr="378E82E9">
          <w:rPr>
            <w:rFonts w:ascii="Aptos" w:eastAsia="Aptos" w:hAnsi="Aptos" w:cs="Aptos"/>
            <w:b/>
            <w:bCs/>
          </w:rPr>
          <w:t xml:space="preserve"> </w:t>
        </w:r>
      </w:ins>
    </w:p>
    <w:p w14:paraId="2A17D7BB" w14:textId="357BB5B7" w:rsidR="04CBDD7F" w:rsidRDefault="04CBDD7F" w:rsidP="378E82E9">
      <w:pPr>
        <w:rPr>
          <w:ins w:id="83" w:author="Kamesha Jones" w:date="2026-08-04T01:39:00Z" w16du:dateUtc="2026-08-04T01:39:58Z"/>
        </w:rPr>
      </w:pPr>
      <w:r w:rsidRPr="378E82E9">
        <w:rPr>
          <w:rFonts w:ascii="Aptos" w:eastAsia="Aptos" w:hAnsi="Aptos" w:cs="Aptos"/>
        </w:rPr>
        <w:t xml:space="preserve">i) The Academic </w:t>
      </w:r>
      <w:del w:id="84" w:author="Kamesha Jones" w:date="2026-08-04T01:41:00Z" w16du:dateUtc="2026-08-04T01:41:23Z">
        <w:r w:rsidRPr="378E82E9" w:rsidDel="04CBDD7F">
          <w:rPr>
            <w:rFonts w:ascii="Aptos" w:eastAsia="Aptos" w:hAnsi="Aptos" w:cs="Aptos"/>
          </w:rPr>
          <w:delText xml:space="preserve">Representative </w:delText>
        </w:r>
      </w:del>
      <w:ins w:id="85" w:author="Kamesha Jones" w:date="2026-08-04T01:41:00Z" w16du:dateUtc="2026-08-04T01:41:25Z">
        <w:r w:rsidR="6C1657D2" w:rsidRPr="378E82E9">
          <w:rPr>
            <w:rFonts w:ascii="Aptos" w:eastAsia="Aptos" w:hAnsi="Aptos" w:cs="Aptos"/>
          </w:rPr>
          <w:t>Officer</w:t>
        </w:r>
      </w:ins>
      <w:ins w:id="86" w:author="Kamesha Jones" w:date="2026-08-04T00:22:00Z" w16du:dateUtc="2026-08-04T00:22:44Z">
        <w:r w:rsidR="5E740B36" w:rsidRPr="378E82E9">
          <w:rPr>
            <w:rFonts w:ascii="Aptos" w:eastAsia="Aptos" w:hAnsi="Aptos" w:cs="Aptos"/>
          </w:rPr>
          <w:t xml:space="preserve"> </w:t>
        </w:r>
      </w:ins>
      <w:r w:rsidRPr="378E82E9">
        <w:rPr>
          <w:rFonts w:ascii="Aptos" w:eastAsia="Aptos" w:hAnsi="Aptos" w:cs="Aptos"/>
        </w:rPr>
        <w:t xml:space="preserve">is responsible for </w:t>
      </w:r>
      <w:del w:id="87" w:author="Kamesha Jones" w:date="2026-08-04T01:37:00Z" w16du:dateUtc="2026-08-04T01:37:15Z">
        <w:r w:rsidRPr="378E82E9" w:rsidDel="04CBDD7F">
          <w:rPr>
            <w:rFonts w:ascii="Aptos" w:eastAsia="Aptos" w:hAnsi="Aptos" w:cs="Aptos"/>
          </w:rPr>
          <w:delText>co-ordination and</w:delText>
        </w:r>
      </w:del>
      <w:r w:rsidRPr="378E82E9">
        <w:rPr>
          <w:rFonts w:ascii="Aptos" w:eastAsia="Aptos" w:hAnsi="Aptos" w:cs="Aptos"/>
        </w:rPr>
        <w:t xml:space="preserve"> </w:t>
      </w:r>
      <w:ins w:id="88" w:author="Kamesha Jones" w:date="2026-08-04T01:38:00Z" w16du:dateUtc="2026-08-04T01:38:59Z">
        <w:r w:rsidR="289E2736" w:rsidRPr="378E82E9">
          <w:rPr>
            <w:rFonts w:ascii="Aptos" w:eastAsia="Aptos" w:hAnsi="Aptos" w:cs="Aptos"/>
          </w:rPr>
          <w:t>co-ordination an</w:t>
        </w:r>
      </w:ins>
      <w:ins w:id="89" w:author="Kamesha Jones" w:date="2026-08-04T01:39:00Z" w16du:dateUtc="2026-08-04T01:39:50Z">
        <w:r w:rsidR="289E2736" w:rsidRPr="378E82E9">
          <w:rPr>
            <w:rFonts w:ascii="Aptos" w:eastAsia="Aptos" w:hAnsi="Aptos" w:cs="Aptos"/>
          </w:rPr>
          <w:t xml:space="preserve">d </w:t>
        </w:r>
        <w:r w:rsidR="0B09FD6C" w:rsidRPr="378E82E9">
          <w:rPr>
            <w:rFonts w:ascii="Aptos" w:eastAsia="Aptos" w:hAnsi="Aptos" w:cs="Aptos"/>
          </w:rPr>
          <w:t xml:space="preserve">primary </w:t>
        </w:r>
      </w:ins>
      <w:r w:rsidRPr="378E82E9">
        <w:rPr>
          <w:rFonts w:ascii="Aptos" w:eastAsia="Aptos" w:hAnsi="Aptos" w:cs="Aptos"/>
        </w:rPr>
        <w:t>oversight of the educational affairs of the Association and will ensure that the academic interests of members are represented, respected and enhanced</w:t>
      </w:r>
      <w:ins w:id="90" w:author="Kamesha Jones" w:date="2026-08-04T01:39:00Z" w16du:dateUtc="2026-08-04T01:39:44Z">
        <w:r w:rsidR="4C20F039" w:rsidRPr="378E82E9">
          <w:rPr>
            <w:rFonts w:ascii="Aptos" w:eastAsia="Aptos" w:hAnsi="Aptos" w:cs="Aptos"/>
          </w:rPr>
          <w:t xml:space="preserve">. </w:t>
        </w:r>
      </w:ins>
    </w:p>
    <w:p w14:paraId="56F9F67C" w14:textId="6D3DC4AB" w:rsidR="6573160E" w:rsidRDefault="6573160E" w:rsidP="378E82E9">
      <w:pPr>
        <w:rPr>
          <w:ins w:id="91" w:author="Kamesha Jones" w:date="2026-08-04T01:38:00Z" w16du:dateUtc="2026-08-04T01:38:13Z"/>
          <w:rFonts w:ascii="Aptos" w:eastAsia="Aptos" w:hAnsi="Aptos" w:cs="Aptos"/>
        </w:rPr>
      </w:pPr>
      <w:ins w:id="92" w:author="Kamesha Jones" w:date="2026-08-04T01:39:00Z" w16du:dateUtc="2026-08-04T01:39:59Z">
        <w:r w:rsidRPr="378E82E9">
          <w:rPr>
            <w:rFonts w:ascii="Aptos" w:eastAsia="Aptos" w:hAnsi="Aptos" w:cs="Aptos"/>
          </w:rPr>
          <w:t>ii</w:t>
        </w:r>
      </w:ins>
      <w:ins w:id="93" w:author="Kamesha Jones" w:date="2026-08-04T01:40:00Z" w16du:dateUtc="2026-08-04T01:40:57Z">
        <w:r w:rsidRPr="378E82E9">
          <w:rPr>
            <w:rFonts w:ascii="Aptos" w:eastAsia="Aptos" w:hAnsi="Aptos" w:cs="Aptos"/>
          </w:rPr>
          <w:t xml:space="preserve">) The Academic Officer will represent OUSA at the university </w:t>
        </w:r>
      </w:ins>
      <w:ins w:id="94" w:author="Kamesha Jones" w:date="2026-08-04T01:41:00Z" w16du:dateUtc="2026-08-04T01:41:17Z">
        <w:r w:rsidR="483E5E1A" w:rsidRPr="378E82E9">
          <w:rPr>
            <w:rFonts w:ascii="Aptos" w:eastAsia="Aptos" w:hAnsi="Aptos" w:cs="Aptos"/>
          </w:rPr>
          <w:t>senate and</w:t>
        </w:r>
      </w:ins>
      <w:ins w:id="95" w:author="Kamesha Jones" w:date="2026-08-04T01:40:00Z" w16du:dateUtc="2026-08-04T01:40:57Z">
        <w:r w:rsidRPr="378E82E9">
          <w:rPr>
            <w:rFonts w:ascii="Aptos" w:eastAsia="Aptos" w:hAnsi="Aptos" w:cs="Aptos"/>
          </w:rPr>
          <w:t xml:space="preserve"> </w:t>
        </w:r>
      </w:ins>
      <w:ins w:id="96" w:author="Kamesha Jones" w:date="2026-08-04T01:41:00Z" w16du:dateUtc="2026-08-04T01:41:02Z">
        <w:r w:rsidR="7EC221B5" w:rsidRPr="378E82E9">
          <w:rPr>
            <w:rFonts w:ascii="Aptos" w:eastAsia="Aptos" w:hAnsi="Aptos" w:cs="Aptos"/>
          </w:rPr>
          <w:t>lead</w:t>
        </w:r>
      </w:ins>
      <w:ins w:id="97" w:author="Kamesha Jones" w:date="2026-08-04T01:40:00Z" w16du:dateUtc="2026-08-04T01:40:57Z">
        <w:r w:rsidRPr="378E82E9">
          <w:rPr>
            <w:rFonts w:ascii="Aptos" w:eastAsia="Aptos" w:hAnsi="Aptos" w:cs="Aptos"/>
          </w:rPr>
          <w:t xml:space="preserve"> academic campaigns and policy</w:t>
        </w:r>
      </w:ins>
      <w:ins w:id="98" w:author="Kamesha Jones" w:date="2026-08-04T01:41:00Z" w16du:dateUtc="2026-08-04T01:41:13Z">
        <w:r w:rsidR="6484FB44" w:rsidRPr="378E82E9">
          <w:rPr>
            <w:rFonts w:ascii="Aptos" w:eastAsia="Aptos" w:hAnsi="Aptos" w:cs="Aptos"/>
          </w:rPr>
          <w:t xml:space="preserve"> strategies of the association</w:t>
        </w:r>
      </w:ins>
      <w:ins w:id="99" w:author="Kamesha Jones" w:date="2026-08-04T01:40:00Z" w16du:dateUtc="2026-08-04T01:40:57Z">
        <w:r w:rsidRPr="378E82E9">
          <w:rPr>
            <w:rFonts w:ascii="Aptos" w:eastAsia="Aptos" w:hAnsi="Aptos" w:cs="Aptos"/>
          </w:rPr>
          <w:t xml:space="preserve">. </w:t>
        </w:r>
      </w:ins>
    </w:p>
    <w:p w14:paraId="3C755E4E" w14:textId="52455B48" w:rsidR="04CBDD7F" w:rsidRDefault="04CBDD7F" w:rsidP="378E82E9">
      <w:pPr>
        <w:rPr>
          <w:rFonts w:ascii="Aptos" w:eastAsia="Aptos" w:hAnsi="Aptos" w:cs="Aptos"/>
          <w:b/>
          <w:bCs/>
          <w:rPrChange w:id="100" w:author="Kamesha Jones" w:date="2026-08-03T23:44:00Z">
            <w:rPr/>
          </w:rPrChange>
        </w:rPr>
      </w:pPr>
      <w:del w:id="101" w:author="Kamesha Jones" w:date="2026-08-04T01:38:00Z" w16du:dateUtc="2026-08-04T01:38:12Z">
        <w:r w:rsidRPr="378E82E9" w:rsidDel="04CBDD7F">
          <w:rPr>
            <w:rFonts w:ascii="Aptos" w:eastAsia="Aptos" w:hAnsi="Aptos" w:cs="Aptos"/>
          </w:rPr>
          <w:delText>.</w:delText>
        </w:r>
      </w:del>
      <w:ins w:id="102" w:author="Kamesha Jones" w:date="2026-08-03T23:44:00Z" w16du:dateUtc="2026-08-03T23:44:31Z">
        <w:r w:rsidR="387659BF" w:rsidRPr="378E82E9">
          <w:rPr>
            <w:rFonts w:ascii="Aptos" w:eastAsia="Aptos" w:hAnsi="Aptos" w:cs="Aptos"/>
            <w:b/>
            <w:bCs/>
            <w:rPrChange w:id="103" w:author="Kamesha Jones" w:date="2026-08-03T23:44:00Z" w16du:dateUtc="2026-08-03T23:44:33Z">
              <w:rPr>
                <w:rFonts w:ascii="Aptos" w:eastAsia="Aptos" w:hAnsi="Aptos" w:cs="Aptos"/>
              </w:rPr>
            </w:rPrChange>
          </w:rPr>
          <w:t xml:space="preserve">g) </w:t>
        </w:r>
      </w:ins>
      <w:ins w:id="104" w:author="Kamesha Jones" w:date="2026-08-04T01:35:00Z" w16du:dateUtc="2026-08-04T01:35:58Z">
        <w:r w:rsidR="798C789A" w:rsidRPr="378E82E9">
          <w:rPr>
            <w:rFonts w:ascii="Aptos" w:eastAsia="Aptos" w:hAnsi="Aptos" w:cs="Aptos"/>
            <w:b/>
            <w:bCs/>
          </w:rPr>
          <w:t>Educational</w:t>
        </w:r>
      </w:ins>
      <w:ins w:id="105" w:author="Kamesha Jones" w:date="2026-08-03T23:44:00Z" w16du:dateUtc="2026-08-03T23:44:31Z">
        <w:r w:rsidR="387659BF" w:rsidRPr="378E82E9">
          <w:rPr>
            <w:rFonts w:ascii="Aptos" w:eastAsia="Aptos" w:hAnsi="Aptos" w:cs="Aptos"/>
            <w:b/>
            <w:bCs/>
            <w:rPrChange w:id="106" w:author="Kamesha Jones" w:date="2026-08-03T23:44:00Z" w16du:dateUtc="2026-08-03T23:44:33Z">
              <w:rPr>
                <w:rFonts w:ascii="Aptos" w:eastAsia="Aptos" w:hAnsi="Aptos" w:cs="Aptos"/>
              </w:rPr>
            </w:rPrChange>
          </w:rPr>
          <w:t xml:space="preserve"> Representative </w:t>
        </w:r>
      </w:ins>
    </w:p>
    <w:p w14:paraId="0CE7C74A" w14:textId="02B043B3" w:rsidR="258B4AFB" w:rsidRDefault="258B4AFB" w:rsidP="378E82E9">
      <w:pPr>
        <w:rPr>
          <w:ins w:id="107" w:author="Kamesha Jones" w:date="2026-08-04T01:38:00Z" w16du:dateUtc="2026-08-04T01:38:20Z"/>
          <w:rFonts w:ascii="Aptos" w:eastAsia="Aptos" w:hAnsi="Aptos" w:cs="Aptos"/>
        </w:rPr>
      </w:pPr>
      <w:ins w:id="108" w:author="Kamesha Jones" w:date="2026-08-04T00:22:00Z" w16du:dateUtc="2026-08-04T00:22:40Z">
        <w:r w:rsidRPr="378E82E9">
          <w:rPr>
            <w:rFonts w:ascii="Aptos" w:eastAsia="Aptos" w:hAnsi="Aptos" w:cs="Aptos"/>
          </w:rPr>
          <w:t xml:space="preserve"> </w:t>
        </w:r>
      </w:ins>
      <w:ins w:id="109" w:author="Kamesha Jones" w:date="2026-08-04T00:23:00Z" w16du:dateUtc="2026-08-04T00:23:30Z">
        <w:r w:rsidR="4151D9DA" w:rsidRPr="378E82E9">
          <w:rPr>
            <w:rFonts w:ascii="Aptos" w:eastAsia="Aptos" w:hAnsi="Aptos" w:cs="Aptos"/>
          </w:rPr>
          <w:t xml:space="preserve">i) The </w:t>
        </w:r>
      </w:ins>
      <w:ins w:id="110" w:author="Kamesha Jones" w:date="2026-08-04T01:42:00Z" w16du:dateUtc="2026-08-04T01:42:10Z">
        <w:r w:rsidR="76A6C70C" w:rsidRPr="378E82E9">
          <w:rPr>
            <w:rFonts w:ascii="Aptos" w:eastAsia="Aptos" w:hAnsi="Aptos" w:cs="Aptos"/>
          </w:rPr>
          <w:t>Education</w:t>
        </w:r>
      </w:ins>
      <w:ins w:id="111" w:author="Kamesha Jones" w:date="2026-08-04T00:23:00Z" w16du:dateUtc="2026-08-04T00:23:30Z">
        <w:r w:rsidR="4151D9DA" w:rsidRPr="378E82E9">
          <w:rPr>
            <w:rFonts w:ascii="Aptos" w:eastAsia="Aptos" w:hAnsi="Aptos" w:cs="Aptos"/>
          </w:rPr>
          <w:t xml:space="preserve"> Representative 2 is responsible for oversight of the educational affairs of the Association, in conjunction with the </w:t>
        </w:r>
      </w:ins>
      <w:ins w:id="112" w:author="Kamesha Jones" w:date="2026-08-04T00:24:00Z" w16du:dateUtc="2026-08-04T00:24:12Z">
        <w:r w:rsidR="4151D9DA" w:rsidRPr="378E82E9">
          <w:rPr>
            <w:rFonts w:ascii="Aptos" w:eastAsia="Aptos" w:hAnsi="Aptos" w:cs="Aptos"/>
          </w:rPr>
          <w:t xml:space="preserve">Academic Representative 2, </w:t>
        </w:r>
      </w:ins>
      <w:ins w:id="113" w:author="Kamesha Jones" w:date="2026-08-04T00:23:00Z" w16du:dateUtc="2026-08-04T00:23:30Z">
        <w:r w:rsidR="4151D9DA" w:rsidRPr="378E82E9">
          <w:rPr>
            <w:rFonts w:ascii="Aptos" w:eastAsia="Aptos" w:hAnsi="Aptos" w:cs="Aptos"/>
          </w:rPr>
          <w:t>and will ensure that the academic interests of members are represented, respected and enhanced</w:t>
        </w:r>
      </w:ins>
      <w:ins w:id="114" w:author="Kamesha Jones" w:date="2026-08-04T01:38:00Z" w16du:dateUtc="2026-08-04T01:38:19Z">
        <w:r w:rsidR="6F3D86BF" w:rsidRPr="378E82E9">
          <w:rPr>
            <w:rFonts w:ascii="Aptos" w:eastAsia="Aptos" w:hAnsi="Aptos" w:cs="Aptos"/>
          </w:rPr>
          <w:t>, by acting as a liaison between the university academic staff and OUSA</w:t>
        </w:r>
      </w:ins>
    </w:p>
    <w:p w14:paraId="630DEB36" w14:textId="69B17B81" w:rsidR="378E82E9" w:rsidRDefault="378E82E9" w:rsidP="378E82E9">
      <w:pPr>
        <w:rPr>
          <w:rFonts w:ascii="Aptos" w:eastAsia="Aptos" w:hAnsi="Aptos" w:cs="Aptos"/>
        </w:rPr>
      </w:pPr>
    </w:p>
    <w:p w14:paraId="1338CCE7" w14:textId="69876ACB" w:rsidR="387659BF" w:rsidRDefault="387659BF" w:rsidP="378E82E9">
      <w:ins w:id="115" w:author="Kamesha Jones" w:date="2026-08-03T23:44:00Z" w16du:dateUtc="2026-08-03T23:44:38Z">
        <w:r w:rsidRPr="378E82E9">
          <w:rPr>
            <w:rFonts w:ascii="Aptos" w:eastAsia="Aptos" w:hAnsi="Aptos" w:cs="Aptos"/>
            <w:b/>
            <w:bCs/>
          </w:rPr>
          <w:t>h</w:t>
        </w:r>
      </w:ins>
      <w:del w:id="116" w:author="Kamesha Jones" w:date="2026-08-03T23:44:00Z" w16du:dateUtc="2026-08-03T23:44:38Z">
        <w:r w:rsidRPr="378E82E9" w:rsidDel="04CBDD7F">
          <w:rPr>
            <w:rFonts w:ascii="Aptos" w:eastAsia="Aptos" w:hAnsi="Aptos" w:cs="Aptos"/>
            <w:b/>
            <w:bCs/>
          </w:rPr>
          <w:delText>f</w:delText>
        </w:r>
      </w:del>
      <w:r w:rsidR="04CBDD7F" w:rsidRPr="378E82E9">
        <w:rPr>
          <w:rFonts w:ascii="Aptos" w:eastAsia="Aptos" w:hAnsi="Aptos" w:cs="Aptos"/>
          <w:b/>
          <w:bCs/>
        </w:rPr>
        <w:t>) Welfare and Equity Representative</w:t>
      </w:r>
    </w:p>
    <w:p w14:paraId="7F2EEAA1" w14:textId="1EEEF316" w:rsidR="04CBDD7F" w:rsidRDefault="04CBDD7F" w:rsidP="378E82E9">
      <w:r w:rsidRPr="378E82E9">
        <w:rPr>
          <w:rFonts w:ascii="Aptos" w:eastAsia="Aptos" w:hAnsi="Aptos" w:cs="Aptos"/>
        </w:rPr>
        <w:t>i) The Welfare and Equity Representative is responsible for co-ordination and oversight of welfare and equity affairs of the Association and will 16 ensure that the welfare and equity needs of members are represented, respected and enhanced.</w:t>
      </w:r>
    </w:p>
    <w:p w14:paraId="73B0449E" w14:textId="1A9B00DC" w:rsidR="378E82E9" w:rsidRDefault="378E82E9" w:rsidP="378E82E9">
      <w:pPr>
        <w:rPr>
          <w:rFonts w:ascii="Aptos" w:eastAsia="Aptos" w:hAnsi="Aptos" w:cs="Aptos"/>
        </w:rPr>
      </w:pPr>
    </w:p>
    <w:p w14:paraId="7C732D3A" w14:textId="03E96369" w:rsidR="04CBDD7F" w:rsidRDefault="04CBDD7F" w:rsidP="378E82E9">
      <w:pPr>
        <w:rPr>
          <w:del w:id="117" w:author="Kamesha Jones" w:date="2026-08-03T23:44:00Z" w16du:dateUtc="2026-08-03T23:44:45Z"/>
          <w:rFonts w:ascii="Aptos" w:eastAsia="Aptos" w:hAnsi="Aptos" w:cs="Aptos"/>
          <w:b/>
          <w:bCs/>
        </w:rPr>
      </w:pPr>
      <w:del w:id="118" w:author="Kamesha Jones" w:date="2026-08-03T23:44:00Z" w16du:dateUtc="2026-08-03T23:44:45Z">
        <w:r w:rsidRPr="378E82E9" w:rsidDel="04CBDD7F">
          <w:rPr>
            <w:rFonts w:ascii="Aptos" w:eastAsia="Aptos" w:hAnsi="Aptos" w:cs="Aptos"/>
            <w:b/>
            <w:bCs/>
          </w:rPr>
          <w:delText>g) Postgraduate Students Representative</w:delText>
        </w:r>
      </w:del>
    </w:p>
    <w:p w14:paraId="0A024ACA" w14:textId="09C3DC3F" w:rsidR="04CBDD7F" w:rsidRDefault="04CBDD7F" w:rsidP="378E82E9">
      <w:pPr>
        <w:rPr>
          <w:del w:id="119" w:author="Kamesha Jones" w:date="2026-08-03T23:44:00Z" w16du:dateUtc="2026-08-03T23:44:45Z"/>
          <w:rFonts w:ascii="Aptos" w:eastAsia="Aptos" w:hAnsi="Aptos" w:cs="Aptos"/>
        </w:rPr>
      </w:pPr>
      <w:del w:id="120" w:author="Kamesha Jones" w:date="2026-08-03T23:44:00Z" w16du:dateUtc="2026-08-03T23:44:45Z">
        <w:r w:rsidRPr="378E82E9" w:rsidDel="04CBDD7F">
          <w:rPr>
            <w:rFonts w:ascii="Aptos" w:eastAsia="Aptos" w:hAnsi="Aptos" w:cs="Aptos"/>
          </w:rPr>
          <w:delText>i) The Postgraduate Students Representative is responsible for representing the interest of Postgraduate students. The must be a Postgraduate student when running for and while in Executive Office.</w:delText>
        </w:r>
      </w:del>
    </w:p>
    <w:p w14:paraId="6D1BE8BC" w14:textId="51D57956" w:rsidR="378E82E9" w:rsidRDefault="378E82E9" w:rsidP="378E82E9">
      <w:pPr>
        <w:rPr>
          <w:del w:id="121" w:author="Kamesha Jones" w:date="2026-08-03T23:44:00Z" w16du:dateUtc="2026-08-03T23:44:45Z"/>
          <w:rFonts w:ascii="Aptos" w:eastAsia="Aptos" w:hAnsi="Aptos" w:cs="Aptos"/>
        </w:rPr>
      </w:pPr>
    </w:p>
    <w:p w14:paraId="3AB4E1D9" w14:textId="6615F214" w:rsidR="6F5C2BD1" w:rsidRDefault="6F5C2BD1" w:rsidP="378E82E9">
      <w:ins w:id="122" w:author="Kamesha Jones" w:date="2026-08-03T23:44:00Z" w16du:dateUtc="2026-08-03T23:44:47Z">
        <w:r w:rsidRPr="378E82E9">
          <w:rPr>
            <w:rFonts w:ascii="Aptos" w:eastAsia="Aptos" w:hAnsi="Aptos" w:cs="Aptos"/>
            <w:b/>
            <w:bCs/>
          </w:rPr>
          <w:t>i</w:t>
        </w:r>
      </w:ins>
      <w:del w:id="123" w:author="Kamesha Jones" w:date="2026-08-03T23:44:00Z" w16du:dateUtc="2026-08-03T23:44:47Z">
        <w:r w:rsidRPr="378E82E9" w:rsidDel="04CBDD7F">
          <w:rPr>
            <w:rFonts w:ascii="Aptos" w:eastAsia="Aptos" w:hAnsi="Aptos" w:cs="Aptos"/>
            <w:b/>
            <w:bCs/>
          </w:rPr>
          <w:delText>h</w:delText>
        </w:r>
      </w:del>
      <w:r w:rsidR="04CBDD7F" w:rsidRPr="378E82E9">
        <w:rPr>
          <w:rFonts w:ascii="Aptos" w:eastAsia="Aptos" w:hAnsi="Aptos" w:cs="Aptos"/>
          <w:b/>
          <w:bCs/>
        </w:rPr>
        <w:t>) International Students Representative</w:t>
      </w:r>
    </w:p>
    <w:p w14:paraId="53FF1111" w14:textId="336CBFA3" w:rsidR="04CBDD7F" w:rsidRDefault="04CBDD7F" w:rsidP="378E82E9">
      <w:r w:rsidRPr="378E82E9">
        <w:rPr>
          <w:rFonts w:ascii="Aptos" w:eastAsia="Aptos" w:hAnsi="Aptos" w:cs="Aptos"/>
        </w:rPr>
        <w:t>i) The International Representative is responsible for representing the interest of international students. They must be an international student when running for and while in Executive Office.</w:t>
      </w:r>
    </w:p>
    <w:p w14:paraId="0C1C2CAA" w14:textId="25447522" w:rsidR="378E82E9" w:rsidRDefault="378E82E9" w:rsidP="378E82E9">
      <w:pPr>
        <w:rPr>
          <w:rFonts w:ascii="Aptos" w:eastAsia="Aptos" w:hAnsi="Aptos" w:cs="Aptos"/>
          <w:b/>
          <w:bCs/>
        </w:rPr>
      </w:pPr>
    </w:p>
    <w:p w14:paraId="1B09DC8E" w14:textId="4A0DD064" w:rsidR="0B55ABD8" w:rsidRDefault="0B55ABD8" w:rsidP="378E82E9">
      <w:ins w:id="124" w:author="Kamesha Jones" w:date="2026-08-03T23:44:00Z" w16du:dateUtc="2026-08-03T23:44:51Z">
        <w:r w:rsidRPr="378E82E9">
          <w:rPr>
            <w:rFonts w:ascii="Aptos" w:eastAsia="Aptos" w:hAnsi="Aptos" w:cs="Aptos"/>
            <w:b/>
            <w:bCs/>
          </w:rPr>
          <w:t>j</w:t>
        </w:r>
      </w:ins>
      <w:del w:id="125" w:author="Kamesha Jones" w:date="2026-08-03T23:44:00Z" w16du:dateUtc="2026-08-03T23:44:50Z">
        <w:r w:rsidRPr="378E82E9" w:rsidDel="04CBDD7F">
          <w:rPr>
            <w:rFonts w:ascii="Aptos" w:eastAsia="Aptos" w:hAnsi="Aptos" w:cs="Aptos"/>
            <w:b/>
            <w:bCs/>
          </w:rPr>
          <w:delText>i</w:delText>
        </w:r>
      </w:del>
      <w:r w:rsidR="04CBDD7F" w:rsidRPr="378E82E9">
        <w:rPr>
          <w:rFonts w:ascii="Aptos" w:eastAsia="Aptos" w:hAnsi="Aptos" w:cs="Aptos"/>
          <w:b/>
          <w:bCs/>
        </w:rPr>
        <w:t>) Clubs and Societies Representative</w:t>
      </w:r>
    </w:p>
    <w:p w14:paraId="57D8037B" w14:textId="20E3F863" w:rsidR="04CBDD7F" w:rsidRDefault="04CBDD7F" w:rsidP="378E82E9">
      <w:r w:rsidRPr="378E82E9">
        <w:rPr>
          <w:rFonts w:ascii="Aptos" w:eastAsia="Aptos" w:hAnsi="Aptos" w:cs="Aptos"/>
        </w:rPr>
        <w:t xml:space="preserve">i) The Clubs and Societies Representative is responsible for representing the interest of all clubs and societies affiliated to the Association and their members. </w:t>
      </w:r>
    </w:p>
    <w:p w14:paraId="7A3EB7D4" w14:textId="6609E2BF" w:rsidR="04CBDD7F" w:rsidRDefault="04CBDD7F" w:rsidP="378E82E9">
      <w:r w:rsidRPr="378E82E9">
        <w:rPr>
          <w:rFonts w:ascii="Aptos" w:eastAsia="Aptos" w:hAnsi="Aptos" w:cs="Aptos"/>
        </w:rPr>
        <w:t>ii) Where reasonable, this Officer will assist in fulfilling the roles of the Executive that are not covered by other Executive Officers and/or assist other Executive Officers with their roles.</w:t>
      </w:r>
    </w:p>
    <w:p w14:paraId="39145948" w14:textId="0C136C4F" w:rsidR="378E82E9" w:rsidRDefault="378E82E9" w:rsidP="378E82E9">
      <w:pPr>
        <w:rPr>
          <w:rFonts w:ascii="Aptos" w:eastAsia="Aptos" w:hAnsi="Aptos" w:cs="Aptos"/>
        </w:rPr>
      </w:pPr>
    </w:p>
    <w:p w14:paraId="037EB022" w14:textId="769D9F8A" w:rsidR="0F6AB13B" w:rsidRDefault="0F6AB13B" w:rsidP="378E82E9">
      <w:ins w:id="126" w:author="Kamesha Jones" w:date="2026-08-03T23:44:00Z" w16du:dateUtc="2026-08-03T23:44:54Z">
        <w:r w:rsidRPr="378E82E9">
          <w:rPr>
            <w:rFonts w:ascii="Aptos" w:eastAsia="Aptos" w:hAnsi="Aptos" w:cs="Aptos"/>
            <w:b/>
            <w:bCs/>
          </w:rPr>
          <w:t>k</w:t>
        </w:r>
      </w:ins>
      <w:del w:id="127" w:author="Kamesha Jones" w:date="2026-08-03T23:44:00Z" w16du:dateUtc="2026-08-03T23:44:54Z">
        <w:r w:rsidRPr="378E82E9" w:rsidDel="04CBDD7F">
          <w:rPr>
            <w:rFonts w:ascii="Aptos" w:eastAsia="Aptos" w:hAnsi="Aptos" w:cs="Aptos"/>
            <w:b/>
            <w:bCs/>
          </w:rPr>
          <w:delText>j</w:delText>
        </w:r>
      </w:del>
      <w:r w:rsidR="04CBDD7F" w:rsidRPr="378E82E9">
        <w:rPr>
          <w:rFonts w:ascii="Aptos" w:eastAsia="Aptos" w:hAnsi="Aptos" w:cs="Aptos"/>
          <w:b/>
          <w:bCs/>
        </w:rPr>
        <w:t>) Residential Representative</w:t>
      </w:r>
    </w:p>
    <w:p w14:paraId="17C0466E" w14:textId="54E9D67C" w:rsidR="04CBDD7F" w:rsidRDefault="04CBDD7F" w:rsidP="378E82E9">
      <w:r w:rsidRPr="378E82E9">
        <w:rPr>
          <w:rFonts w:ascii="Aptos" w:eastAsia="Aptos" w:hAnsi="Aptos" w:cs="Aptos"/>
        </w:rPr>
        <w:t xml:space="preserve">i) The Residential Representative is responsible for representing the interest of recreation, social culture, and residential colleges at the University. </w:t>
      </w:r>
    </w:p>
    <w:p w14:paraId="6D30C51A" w14:textId="74211F1E" w:rsidR="04CBDD7F" w:rsidRDefault="04CBDD7F" w:rsidP="378E82E9">
      <w:pPr>
        <w:rPr>
          <w:ins w:id="128" w:author="Kamesha Jones" w:date="2026-08-03T23:44:00Z" w16du:dateUtc="2026-08-03T23:44:56Z"/>
        </w:rPr>
      </w:pPr>
      <w:r w:rsidRPr="378E82E9">
        <w:rPr>
          <w:rFonts w:ascii="Aptos" w:eastAsia="Aptos" w:hAnsi="Aptos" w:cs="Aptos"/>
        </w:rPr>
        <w:t>ii) Where reasonable, this Officer will assist in fulfilling the roles of the Executive that are not covered by other Executive Officers and/or assist other Executive Officers with their roles.</w:t>
      </w:r>
    </w:p>
    <w:p w14:paraId="714B143D" w14:textId="2B2AEFDE" w:rsidR="378E82E9" w:rsidRDefault="378E82E9" w:rsidP="378E82E9">
      <w:pPr>
        <w:rPr>
          <w:ins w:id="129" w:author="Kamesha Jones" w:date="2026-08-03T23:44:00Z" w16du:dateUtc="2026-08-03T23:44:57Z"/>
          <w:rFonts w:ascii="Aptos" w:eastAsia="Aptos" w:hAnsi="Aptos" w:cs="Aptos"/>
        </w:rPr>
      </w:pPr>
    </w:p>
    <w:p w14:paraId="743782EB" w14:textId="03E6EA2C" w:rsidR="2A65A202" w:rsidRDefault="2A65A202" w:rsidP="378E82E9">
      <w:pPr>
        <w:rPr>
          <w:ins w:id="130" w:author="Kamesha Jones" w:date="2026-08-04T03:21:00Z" w16du:dateUtc="2026-08-04T03:21:11Z"/>
        </w:rPr>
      </w:pPr>
      <w:ins w:id="131" w:author="Kamesha Jones" w:date="2026-08-03T23:44:00Z" w16du:dateUtc="2026-08-03T23:44:59Z">
        <w:r w:rsidRPr="378E82E9">
          <w:rPr>
            <w:rFonts w:ascii="Aptos" w:eastAsia="Aptos" w:hAnsi="Aptos" w:cs="Aptos"/>
            <w:b/>
            <w:bCs/>
            <w:rPrChange w:id="132" w:author="Kamesha Jones" w:date="2026-08-03T23:45:00Z" w16du:dateUtc="2026-08-03T23:45:33Z">
              <w:rPr>
                <w:rFonts w:ascii="Aptos" w:eastAsia="Aptos" w:hAnsi="Aptos" w:cs="Aptos"/>
              </w:rPr>
            </w:rPrChange>
          </w:rPr>
          <w:t>l</w:t>
        </w:r>
      </w:ins>
      <w:ins w:id="133" w:author="Kamesha Jones" w:date="2026-08-03T23:45:00Z" w16du:dateUtc="2026-08-03T23:45:25Z">
        <w:r w:rsidRPr="378E82E9">
          <w:rPr>
            <w:rFonts w:ascii="Aptos" w:eastAsia="Aptos" w:hAnsi="Aptos" w:cs="Aptos"/>
            <w:b/>
            <w:bCs/>
            <w:rPrChange w:id="134" w:author="Kamesha Jones" w:date="2026-08-03T23:45:00Z" w16du:dateUtc="2026-08-03T23:45:33Z">
              <w:rPr>
                <w:rFonts w:ascii="Aptos" w:eastAsia="Aptos" w:hAnsi="Aptos" w:cs="Aptos"/>
              </w:rPr>
            </w:rPrChange>
          </w:rPr>
          <w:t xml:space="preserve">) </w:t>
        </w:r>
      </w:ins>
      <w:ins w:id="135" w:author="Kamesha Jones" w:date="2026-08-03T23:45:00Z" w16du:dateUtc="2026-08-03T23:45:36Z">
        <w:r w:rsidR="14037642" w:rsidRPr="378E82E9">
          <w:rPr>
            <w:rFonts w:ascii="Aptos" w:eastAsia="Aptos" w:hAnsi="Aptos" w:cs="Aptos"/>
            <w:b/>
            <w:bCs/>
          </w:rPr>
          <w:t>Disabilities</w:t>
        </w:r>
      </w:ins>
      <w:ins w:id="136" w:author="Kamesha Jones" w:date="2026-08-03T23:45:00Z" w16du:dateUtc="2026-08-03T23:45:25Z">
        <w:r w:rsidRPr="378E82E9">
          <w:rPr>
            <w:rFonts w:ascii="Aptos" w:eastAsia="Aptos" w:hAnsi="Aptos" w:cs="Aptos"/>
            <w:b/>
            <w:bCs/>
            <w:rPrChange w:id="137" w:author="Kamesha Jones" w:date="2026-08-03T23:45:00Z" w16du:dateUtc="2026-08-03T23:45:33Z">
              <w:rPr>
                <w:rFonts w:ascii="Aptos" w:eastAsia="Aptos" w:hAnsi="Aptos" w:cs="Aptos"/>
              </w:rPr>
            </w:rPrChange>
          </w:rPr>
          <w:t xml:space="preserve"> Representative</w:t>
        </w:r>
      </w:ins>
    </w:p>
    <w:p w14:paraId="69C99A67" w14:textId="5927EE9A" w:rsidR="6C4F28C0" w:rsidRDefault="6C4F28C0" w:rsidP="378E82E9">
      <w:pPr>
        <w:rPr>
          <w:ins w:id="138" w:author="Kamesha Jones" w:date="2026-08-04T03:50:00Z" w16du:dateUtc="2026-08-04T03:50:27Z"/>
        </w:rPr>
      </w:pPr>
      <w:ins w:id="139" w:author="Kamesha Jones" w:date="2026-08-04T03:50:00Z" w16du:dateUtc="2026-08-04T03:50:02Z">
        <w:r w:rsidRPr="378E82E9">
          <w:rPr>
            <w:rFonts w:ascii="Aptos" w:eastAsia="Aptos" w:hAnsi="Aptos" w:cs="Aptos"/>
          </w:rPr>
          <w:t xml:space="preserve">i) </w:t>
        </w:r>
      </w:ins>
      <w:ins w:id="140" w:author="Kamesha Jones" w:date="2026-08-04T03:49:00Z" w16du:dateUtc="2026-08-04T03:49:55Z">
        <w:r w:rsidRPr="378E82E9">
          <w:rPr>
            <w:rFonts w:ascii="Aptos" w:eastAsia="Aptos" w:hAnsi="Aptos" w:cs="Aptos"/>
          </w:rPr>
          <w:t>The Disabilities Representative is responsible for advocating for Disabled Student members, ensuring their interests, rights, and wellbeing are represented, respected, and advanced within the Association’s welfare and equity matters</w:t>
        </w:r>
      </w:ins>
      <w:ins w:id="141" w:author="Kamesha Jones" w:date="2026-08-04T03:50:00Z" w16du:dateUtc="2026-08-04T03:50:20Z">
        <w:r w:rsidRPr="378E82E9">
          <w:rPr>
            <w:rFonts w:ascii="Aptos" w:eastAsia="Aptos" w:hAnsi="Aptos" w:cs="Aptos"/>
          </w:rPr>
          <w:t>, and on campus</w:t>
        </w:r>
      </w:ins>
      <w:ins w:id="142" w:author="Kamesha Jones" w:date="2026-08-04T03:49:00Z" w16du:dateUtc="2026-08-04T03:49:55Z">
        <w:r w:rsidRPr="378E82E9">
          <w:rPr>
            <w:rFonts w:ascii="Aptos" w:eastAsia="Aptos" w:hAnsi="Aptos" w:cs="Aptos"/>
          </w:rPr>
          <w:t>.</w:t>
        </w:r>
      </w:ins>
    </w:p>
    <w:p w14:paraId="64A4A410" w14:textId="26DCB323" w:rsidR="6C4F28C0" w:rsidRDefault="6C4F28C0" w:rsidP="378E82E9">
      <w:pPr>
        <w:rPr>
          <w:rFonts w:ascii="Aptos" w:eastAsia="Aptos" w:hAnsi="Aptos" w:cs="Aptos"/>
        </w:rPr>
      </w:pPr>
      <w:ins w:id="143" w:author="Kamesha Jones" w:date="2026-08-04T03:50:00Z" w16du:dateUtc="2026-08-04T03:50:58Z">
        <w:r w:rsidRPr="378E82E9">
          <w:rPr>
            <w:rFonts w:ascii="Aptos" w:eastAsia="Aptos" w:hAnsi="Aptos" w:cs="Aptos"/>
          </w:rPr>
          <w:t xml:space="preserve">ii) The Disabilities Representative </w:t>
        </w:r>
      </w:ins>
      <w:ins w:id="144" w:author="Kamesha Jones" w:date="2026-08-04T03:51:00Z" w16du:dateUtc="2026-08-04T03:51:20Z">
        <w:r w:rsidRPr="378E82E9">
          <w:rPr>
            <w:rFonts w:ascii="Aptos" w:eastAsia="Aptos" w:hAnsi="Aptos" w:cs="Aptos"/>
          </w:rPr>
          <w:t>will act as the direct Association liaison between NDSA, ODSA and the Association</w:t>
        </w:r>
      </w:ins>
    </w:p>
    <w:sectPr w:rsidR="6C4F28C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164F91"/>
    <w:rsid w:val="00411F11"/>
    <w:rsid w:val="00595FBF"/>
    <w:rsid w:val="009879C6"/>
    <w:rsid w:val="01FD7251"/>
    <w:rsid w:val="04CBDD7F"/>
    <w:rsid w:val="07436D14"/>
    <w:rsid w:val="0977511D"/>
    <w:rsid w:val="098B5980"/>
    <w:rsid w:val="0A8FCA5D"/>
    <w:rsid w:val="0B09FD6C"/>
    <w:rsid w:val="0B55ABD8"/>
    <w:rsid w:val="0B616534"/>
    <w:rsid w:val="0BF254DC"/>
    <w:rsid w:val="0C61B3CC"/>
    <w:rsid w:val="0D16A02B"/>
    <w:rsid w:val="0DBD11ED"/>
    <w:rsid w:val="0F6AB13B"/>
    <w:rsid w:val="10DD69D5"/>
    <w:rsid w:val="110450DE"/>
    <w:rsid w:val="114F1A27"/>
    <w:rsid w:val="1244AFCD"/>
    <w:rsid w:val="1298637D"/>
    <w:rsid w:val="12990061"/>
    <w:rsid w:val="134E4EB5"/>
    <w:rsid w:val="14037642"/>
    <w:rsid w:val="155237B8"/>
    <w:rsid w:val="162228C9"/>
    <w:rsid w:val="169B316C"/>
    <w:rsid w:val="17356492"/>
    <w:rsid w:val="17FCB256"/>
    <w:rsid w:val="191AA9FC"/>
    <w:rsid w:val="19386E82"/>
    <w:rsid w:val="1983F6E3"/>
    <w:rsid w:val="1B6232F3"/>
    <w:rsid w:val="1DAA39A2"/>
    <w:rsid w:val="1DC2A07C"/>
    <w:rsid w:val="1F621EF5"/>
    <w:rsid w:val="20F8CD19"/>
    <w:rsid w:val="24F65822"/>
    <w:rsid w:val="258B4AFB"/>
    <w:rsid w:val="259543B2"/>
    <w:rsid w:val="25C2EE29"/>
    <w:rsid w:val="261D57EC"/>
    <w:rsid w:val="26B20F7A"/>
    <w:rsid w:val="274BE574"/>
    <w:rsid w:val="27FFB7C9"/>
    <w:rsid w:val="2873C46B"/>
    <w:rsid w:val="2882AE96"/>
    <w:rsid w:val="2886A44C"/>
    <w:rsid w:val="289E2736"/>
    <w:rsid w:val="298A1A8B"/>
    <w:rsid w:val="2A65A202"/>
    <w:rsid w:val="2BD18702"/>
    <w:rsid w:val="2BDB9A7B"/>
    <w:rsid w:val="2BF22441"/>
    <w:rsid w:val="2C6908B3"/>
    <w:rsid w:val="2D7FB39C"/>
    <w:rsid w:val="2E2921A0"/>
    <w:rsid w:val="2ED1D688"/>
    <w:rsid w:val="30BC0424"/>
    <w:rsid w:val="3189A1AF"/>
    <w:rsid w:val="32269B0B"/>
    <w:rsid w:val="33A2BF98"/>
    <w:rsid w:val="3470F1DB"/>
    <w:rsid w:val="3499B767"/>
    <w:rsid w:val="35148122"/>
    <w:rsid w:val="361105D4"/>
    <w:rsid w:val="37788A8E"/>
    <w:rsid w:val="378E82E9"/>
    <w:rsid w:val="38614CF5"/>
    <w:rsid w:val="386E11A0"/>
    <w:rsid w:val="387659BF"/>
    <w:rsid w:val="38B50C69"/>
    <w:rsid w:val="3A845EB3"/>
    <w:rsid w:val="3AE8EB3B"/>
    <w:rsid w:val="3B635F91"/>
    <w:rsid w:val="3D9C43B9"/>
    <w:rsid w:val="3F7DF700"/>
    <w:rsid w:val="4151D9DA"/>
    <w:rsid w:val="41D60532"/>
    <w:rsid w:val="426E7CFA"/>
    <w:rsid w:val="4320B85E"/>
    <w:rsid w:val="443792BB"/>
    <w:rsid w:val="453E0559"/>
    <w:rsid w:val="45CC22B0"/>
    <w:rsid w:val="4630BE30"/>
    <w:rsid w:val="46464E72"/>
    <w:rsid w:val="46DC2590"/>
    <w:rsid w:val="47C4DA3F"/>
    <w:rsid w:val="47D28AB9"/>
    <w:rsid w:val="483E5E1A"/>
    <w:rsid w:val="4AC93BD4"/>
    <w:rsid w:val="4C20F039"/>
    <w:rsid w:val="4DAB9B8C"/>
    <w:rsid w:val="4DE6B82A"/>
    <w:rsid w:val="50F5DB84"/>
    <w:rsid w:val="528084A4"/>
    <w:rsid w:val="52EF0017"/>
    <w:rsid w:val="52F71205"/>
    <w:rsid w:val="534B1D76"/>
    <w:rsid w:val="53FC2C1C"/>
    <w:rsid w:val="54544618"/>
    <w:rsid w:val="54BC78DA"/>
    <w:rsid w:val="54FFCF92"/>
    <w:rsid w:val="5619BCCD"/>
    <w:rsid w:val="564999E9"/>
    <w:rsid w:val="58F6DB0C"/>
    <w:rsid w:val="59412E10"/>
    <w:rsid w:val="5995EE4E"/>
    <w:rsid w:val="59D8D3DC"/>
    <w:rsid w:val="5A164F91"/>
    <w:rsid w:val="5AA5549F"/>
    <w:rsid w:val="5B866062"/>
    <w:rsid w:val="5C3A71B9"/>
    <w:rsid w:val="5D1BF0D7"/>
    <w:rsid w:val="5D3FC366"/>
    <w:rsid w:val="5E740B36"/>
    <w:rsid w:val="5F2118B8"/>
    <w:rsid w:val="619BD1C0"/>
    <w:rsid w:val="6200181C"/>
    <w:rsid w:val="640DD191"/>
    <w:rsid w:val="6484FB44"/>
    <w:rsid w:val="6573160E"/>
    <w:rsid w:val="659F39C0"/>
    <w:rsid w:val="65CB97CD"/>
    <w:rsid w:val="65D40147"/>
    <w:rsid w:val="66728BBA"/>
    <w:rsid w:val="66964B68"/>
    <w:rsid w:val="66C5F084"/>
    <w:rsid w:val="6A220391"/>
    <w:rsid w:val="6A936DBF"/>
    <w:rsid w:val="6B9D8C04"/>
    <w:rsid w:val="6BF39B09"/>
    <w:rsid w:val="6C1657D2"/>
    <w:rsid w:val="6C4F28C0"/>
    <w:rsid w:val="6D7C5060"/>
    <w:rsid w:val="6DDFC478"/>
    <w:rsid w:val="6E06190C"/>
    <w:rsid w:val="6F3D86BF"/>
    <w:rsid w:val="6F5C2BD1"/>
    <w:rsid w:val="6FC5AB2A"/>
    <w:rsid w:val="7037CB80"/>
    <w:rsid w:val="713545DA"/>
    <w:rsid w:val="74BF534C"/>
    <w:rsid w:val="752E9D22"/>
    <w:rsid w:val="75381CE5"/>
    <w:rsid w:val="75E1A117"/>
    <w:rsid w:val="761443A4"/>
    <w:rsid w:val="76A31FBD"/>
    <w:rsid w:val="76A6C70C"/>
    <w:rsid w:val="76E21293"/>
    <w:rsid w:val="77BF19D6"/>
    <w:rsid w:val="78951BAE"/>
    <w:rsid w:val="798C789A"/>
    <w:rsid w:val="7B14B7ED"/>
    <w:rsid w:val="7C9D18BF"/>
    <w:rsid w:val="7D3AE1A4"/>
    <w:rsid w:val="7EC221B5"/>
    <w:rsid w:val="7ED15EAC"/>
    <w:rsid w:val="7F259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74F43"/>
  <w15:chartTrackingRefBased/>
  <w15:docId w15:val="{108D3100-F44B-4F9C-93E7-F9B7DB48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87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Kamesha Jones</dc:creator>
  <cp:keywords/>
  <dc:description/>
  <cp:lastModifiedBy>Kamesha Jones</cp:lastModifiedBy>
  <cp:revision>2</cp:revision>
  <dcterms:created xsi:type="dcterms:W3CDTF">2026-08-03T23:24:00Z</dcterms:created>
  <dcterms:modified xsi:type="dcterms:W3CDTF">2026-08-04T03:55:00Z</dcterms:modified>
</cp:coreProperties>
</file>